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09307A">
      <w:pPr>
        <w:rPr>
          <w:rFonts w:hint="eastAsia"/>
          <w:color w:val="auto"/>
          <w:sz w:val="32"/>
          <w:szCs w:val="32"/>
          <w:highlight w:val="none"/>
          <w:lang w:val="en-US" w:eastAsia="zh-CN"/>
        </w:rPr>
      </w:pPr>
    </w:p>
    <w:p w14:paraId="66EE1952">
      <w:pPr>
        <w:rPr>
          <w:rFonts w:hint="eastAsia"/>
          <w:color w:val="auto"/>
          <w:sz w:val="32"/>
          <w:szCs w:val="32"/>
          <w:highlight w:val="none"/>
          <w:lang w:val="en-US" w:eastAsia="zh-CN"/>
        </w:rPr>
      </w:pPr>
    </w:p>
    <w:p w14:paraId="40B60437">
      <w:pPr>
        <w:rPr>
          <w:rFonts w:hint="eastAsia"/>
          <w:color w:val="auto"/>
          <w:sz w:val="32"/>
          <w:szCs w:val="32"/>
          <w:highlight w:val="none"/>
          <w:lang w:val="en-US" w:eastAsia="zh-CN"/>
        </w:rPr>
      </w:pPr>
    </w:p>
    <w:p w14:paraId="2573915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bCs/>
          <w:color w:val="auto"/>
          <w:sz w:val="44"/>
          <w:szCs w:val="44"/>
          <w:highlight w:val="none"/>
          <w:lang w:eastAsia="zh-CN"/>
        </w:rPr>
      </w:pPr>
      <w:r>
        <w:rPr>
          <w:rFonts w:hint="eastAsia" w:ascii="方正小标宋_GBK" w:hAnsi="方正小标宋_GBK" w:eastAsia="方正小标宋_GBK" w:cs="方正小标宋_GBK"/>
          <w:b/>
          <w:bCs/>
          <w:color w:val="auto"/>
          <w:sz w:val="44"/>
          <w:szCs w:val="44"/>
          <w:highlight w:val="none"/>
          <w:lang w:eastAsia="zh-CN"/>
        </w:rPr>
        <w:t>湖南安保集团（湘中人才集团）有限公司</w:t>
      </w:r>
    </w:p>
    <w:p w14:paraId="5C24048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bCs/>
          <w:color w:val="auto"/>
          <w:sz w:val="44"/>
          <w:szCs w:val="44"/>
          <w:highlight w:val="none"/>
          <w:lang w:eastAsia="zh-CN"/>
        </w:rPr>
      </w:pPr>
      <w:r>
        <w:rPr>
          <w:rFonts w:hint="eastAsia" w:ascii="方正小标宋_GBK" w:hAnsi="方正小标宋_GBK" w:eastAsia="方正小标宋_GBK" w:cs="方正小标宋_GBK"/>
          <w:b/>
          <w:bCs/>
          <w:color w:val="auto"/>
          <w:sz w:val="44"/>
          <w:szCs w:val="44"/>
          <w:highlight w:val="none"/>
        </w:rPr>
        <w:t>202</w:t>
      </w:r>
      <w:r>
        <w:rPr>
          <w:rFonts w:hint="eastAsia" w:ascii="方正小标宋_GBK" w:hAnsi="方正小标宋_GBK" w:eastAsia="方正小标宋_GBK" w:cs="方正小标宋_GBK"/>
          <w:b/>
          <w:bCs/>
          <w:color w:val="auto"/>
          <w:sz w:val="44"/>
          <w:szCs w:val="44"/>
          <w:highlight w:val="none"/>
          <w:lang w:val="en-US" w:eastAsia="zh-CN"/>
        </w:rPr>
        <w:t>6</w:t>
      </w:r>
      <w:r>
        <w:rPr>
          <w:rFonts w:hint="eastAsia" w:ascii="方正小标宋_GBK" w:hAnsi="方正小标宋_GBK" w:eastAsia="方正小标宋_GBK" w:cs="方正小标宋_GBK"/>
          <w:b/>
          <w:bCs/>
          <w:color w:val="auto"/>
          <w:sz w:val="44"/>
          <w:szCs w:val="44"/>
          <w:highlight w:val="none"/>
        </w:rPr>
        <w:t>年</w:t>
      </w:r>
      <w:r>
        <w:rPr>
          <w:rFonts w:hint="eastAsia" w:ascii="方正小标宋_GBK" w:hAnsi="方正小标宋_GBK" w:eastAsia="方正小标宋_GBK" w:cs="方正小标宋_GBK"/>
          <w:b/>
          <w:bCs/>
          <w:color w:val="auto"/>
          <w:sz w:val="44"/>
          <w:szCs w:val="44"/>
          <w:highlight w:val="none"/>
          <w:lang w:eastAsia="zh-CN"/>
        </w:rPr>
        <w:t>公开招聘</w:t>
      </w:r>
      <w:r>
        <w:rPr>
          <w:rFonts w:hint="eastAsia" w:ascii="方正小标宋_GBK" w:hAnsi="方正小标宋_GBK" w:eastAsia="方正小标宋_GBK" w:cs="方正小标宋_GBK"/>
          <w:b/>
          <w:bCs/>
          <w:color w:val="auto"/>
          <w:sz w:val="44"/>
          <w:szCs w:val="44"/>
          <w:highlight w:val="none"/>
          <w:lang w:val="en-US" w:eastAsia="zh-CN"/>
        </w:rPr>
        <w:t>公告</w:t>
      </w:r>
    </w:p>
    <w:p w14:paraId="0DFEE83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p>
    <w:p w14:paraId="37F1A04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lang w:eastAsia="zh-CN"/>
        </w:rPr>
        <w:t>湖南安保集团（湘中人才集团）有限公司</w:t>
      </w:r>
      <w:r>
        <w:rPr>
          <w:rFonts w:hint="eastAsia" w:ascii="方正仿宋_GB2312" w:hAnsi="方正仿宋_GB2312" w:eastAsia="方正仿宋_GB2312" w:cs="方正仿宋_GB2312"/>
          <w:color w:val="auto"/>
          <w:sz w:val="32"/>
          <w:szCs w:val="32"/>
          <w:highlight w:val="none"/>
        </w:rPr>
        <w:t>（以下简称集团）是娄底市</w:t>
      </w:r>
      <w:r>
        <w:rPr>
          <w:rFonts w:hint="eastAsia" w:ascii="方正仿宋_GB2312" w:hAnsi="方正仿宋_GB2312" w:eastAsia="方正仿宋_GB2312" w:cs="方正仿宋_GB2312"/>
          <w:color w:val="auto"/>
          <w:sz w:val="32"/>
          <w:szCs w:val="32"/>
          <w:highlight w:val="none"/>
          <w:lang w:val="en-US" w:eastAsia="zh-CN"/>
        </w:rPr>
        <w:t>属国有全资企业</w:t>
      </w:r>
      <w:r>
        <w:rPr>
          <w:rFonts w:hint="eastAsia" w:ascii="方正仿宋_GB2312" w:hAnsi="方正仿宋_GB2312" w:eastAsia="方正仿宋_GB2312" w:cs="方正仿宋_GB2312"/>
          <w:color w:val="auto"/>
          <w:sz w:val="32"/>
          <w:szCs w:val="32"/>
          <w:highlight w:val="none"/>
        </w:rPr>
        <w:t>，由</w:t>
      </w:r>
      <w:r>
        <w:rPr>
          <w:rFonts w:hint="eastAsia" w:ascii="方正仿宋_GB2312" w:hAnsi="方正仿宋_GB2312" w:eastAsia="方正仿宋_GB2312" w:cs="方正仿宋_GB2312"/>
          <w:color w:val="auto"/>
          <w:sz w:val="32"/>
          <w:szCs w:val="32"/>
          <w:highlight w:val="none"/>
          <w:lang w:val="en-US" w:eastAsia="zh-CN"/>
        </w:rPr>
        <w:t>市国资委提级管理，</w:t>
      </w:r>
      <w:r>
        <w:rPr>
          <w:rFonts w:hint="eastAsia" w:ascii="方正仿宋_GB2312" w:hAnsi="方正仿宋_GB2312" w:eastAsia="方正仿宋_GB2312" w:cs="方正仿宋_GB2312"/>
          <w:color w:val="auto"/>
          <w:sz w:val="32"/>
          <w:szCs w:val="32"/>
          <w:highlight w:val="none"/>
        </w:rPr>
        <w:t>市委组织部、市人力资源和社会保障局、市公安局负责业务指导，</w:t>
      </w:r>
      <w:r>
        <w:rPr>
          <w:rFonts w:hint="eastAsia" w:ascii="方正仿宋_GB2312" w:hAnsi="方正仿宋_GB2312" w:eastAsia="方正仿宋_GB2312" w:cs="方正仿宋_GB2312"/>
          <w:color w:val="auto"/>
          <w:sz w:val="32"/>
          <w:szCs w:val="32"/>
          <w:highlight w:val="none"/>
          <w:lang w:val="en-US" w:eastAsia="zh-CN"/>
        </w:rPr>
        <w:t>主要从事</w:t>
      </w:r>
      <w:r>
        <w:rPr>
          <w:rFonts w:hint="eastAsia" w:ascii="方正仿宋_GB2312" w:hAnsi="方正仿宋_GB2312" w:eastAsia="方正仿宋_GB2312" w:cs="方正仿宋_GB2312"/>
          <w:color w:val="auto"/>
          <w:sz w:val="32"/>
          <w:szCs w:val="32"/>
          <w:highlight w:val="none"/>
        </w:rPr>
        <w:t>武装押运、安保安防、教育培训、人才服务、人资外包、档案管理、驾校驾考等业务的大型综合性企业。</w:t>
      </w:r>
      <w:r>
        <w:rPr>
          <w:rFonts w:hint="eastAsia" w:ascii="方正仿宋_GB2312" w:hAnsi="方正仿宋_GB2312" w:eastAsia="方正仿宋_GB2312" w:cs="方正仿宋_GB2312"/>
          <w:i w:val="0"/>
          <w:iCs w:val="0"/>
          <w:caps w:val="0"/>
          <w:color w:val="auto"/>
          <w:spacing w:val="0"/>
          <w:sz w:val="32"/>
          <w:szCs w:val="32"/>
          <w:highlight w:val="none"/>
        </w:rPr>
        <w:t>因工作需要，</w:t>
      </w:r>
      <w:r>
        <w:rPr>
          <w:rFonts w:hint="eastAsia" w:ascii="方正仿宋_GB2312" w:hAnsi="方正仿宋_GB2312" w:eastAsia="方正仿宋_GB2312" w:cs="方正仿宋_GB2312"/>
          <w:i w:val="0"/>
          <w:iCs w:val="0"/>
          <w:caps w:val="0"/>
          <w:color w:val="auto"/>
          <w:spacing w:val="0"/>
          <w:sz w:val="32"/>
          <w:szCs w:val="32"/>
          <w:highlight w:val="none"/>
          <w:lang w:val="en-US" w:eastAsia="zh-CN"/>
        </w:rPr>
        <w:t>特面向社会公开招聘工作人员</w:t>
      </w:r>
      <w:r>
        <w:rPr>
          <w:rFonts w:hint="eastAsia" w:ascii="方正仿宋_GB2312" w:hAnsi="方正仿宋_GB2312" w:eastAsia="方正仿宋_GB2312" w:cs="方正仿宋_GB2312"/>
          <w:i w:val="0"/>
          <w:iCs w:val="0"/>
          <w:caps w:val="0"/>
          <w:color w:val="auto"/>
          <w:spacing w:val="0"/>
          <w:sz w:val="32"/>
          <w:szCs w:val="32"/>
          <w:highlight w:val="none"/>
        </w:rPr>
        <w:t>，现公告如下：</w:t>
      </w:r>
    </w:p>
    <w:p w14:paraId="20226329">
      <w:pPr>
        <w:pStyle w:val="3"/>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textAlignment w:val="auto"/>
        <w:rPr>
          <w:rFonts w:ascii="黑体" w:hAnsi="黑体" w:eastAsia="黑体" w:cs="黑体"/>
          <w:color w:val="auto"/>
          <w:highlight w:val="none"/>
        </w:rPr>
      </w:pPr>
      <w:r>
        <w:rPr>
          <w:rFonts w:hint="eastAsia" w:ascii="黑体" w:hAnsi="黑体" w:eastAsia="黑体" w:cs="黑体"/>
          <w:color w:val="auto"/>
          <w:highlight w:val="none"/>
        </w:rPr>
        <w:t>一、</w:t>
      </w:r>
      <w:r>
        <w:rPr>
          <w:rFonts w:hint="eastAsia" w:ascii="黑体" w:hAnsi="黑体" w:eastAsia="黑体" w:cs="黑体"/>
          <w:color w:val="auto"/>
          <w:highlight w:val="none"/>
          <w:lang w:val="en-US" w:eastAsia="zh-CN"/>
        </w:rPr>
        <w:t>公开招聘</w:t>
      </w:r>
      <w:r>
        <w:rPr>
          <w:rFonts w:hint="eastAsia" w:ascii="黑体" w:hAnsi="黑体" w:eastAsia="黑体" w:cs="黑体"/>
          <w:color w:val="auto"/>
          <w:highlight w:val="none"/>
        </w:rPr>
        <w:t>原则</w:t>
      </w:r>
    </w:p>
    <w:p w14:paraId="1636D8E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（一）公开、平等、竞争、择优。</w:t>
      </w:r>
    </w:p>
    <w:p w14:paraId="12F9AB6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（二）德才兼备、以德为先。</w:t>
      </w:r>
    </w:p>
    <w:p w14:paraId="2B018B7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（三）专业匹配、人岗相适。</w:t>
      </w:r>
    </w:p>
    <w:p w14:paraId="1A13B072">
      <w:pPr>
        <w:pStyle w:val="3"/>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textAlignment w:val="auto"/>
        <w:rPr>
          <w:rFonts w:ascii="黑体" w:hAnsi="黑体" w:eastAsia="黑体" w:cs="黑体"/>
          <w:b/>
          <w:bCs/>
          <w:color w:val="auto"/>
          <w:kern w:val="2"/>
          <w:sz w:val="32"/>
          <w:szCs w:val="32"/>
          <w:highlight w:val="none"/>
        </w:rPr>
      </w:pPr>
      <w:r>
        <w:rPr>
          <w:rFonts w:hint="eastAsia" w:ascii="黑体" w:hAnsi="黑体" w:eastAsia="黑体" w:cs="黑体"/>
          <w:color w:val="auto"/>
          <w:highlight w:val="none"/>
          <w:lang w:val="en-US" w:eastAsia="zh-CN"/>
        </w:rPr>
        <w:t>二</w:t>
      </w:r>
      <w:r>
        <w:rPr>
          <w:rFonts w:hint="eastAsia" w:ascii="黑体" w:hAnsi="黑体" w:eastAsia="黑体" w:cs="黑体"/>
          <w:color w:val="auto"/>
          <w:highlight w:val="none"/>
        </w:rPr>
        <w:t>、</w:t>
      </w:r>
      <w:r>
        <w:rPr>
          <w:rFonts w:hint="eastAsia" w:ascii="黑体" w:hAnsi="黑体" w:eastAsia="黑体" w:cs="黑体"/>
          <w:color w:val="auto"/>
          <w:highlight w:val="none"/>
          <w:lang w:val="en-US" w:eastAsia="zh-CN"/>
        </w:rPr>
        <w:t>公开招聘</w:t>
      </w:r>
      <w:r>
        <w:rPr>
          <w:rFonts w:hint="eastAsia" w:ascii="黑体" w:hAnsi="黑体" w:eastAsia="黑体" w:cs="黑体"/>
          <w:b/>
          <w:bCs/>
          <w:color w:val="auto"/>
          <w:kern w:val="2"/>
          <w:sz w:val="32"/>
          <w:szCs w:val="32"/>
          <w:highlight w:val="none"/>
        </w:rPr>
        <w:t>条件</w:t>
      </w:r>
    </w:p>
    <w:p w14:paraId="7D04423E">
      <w:pPr>
        <w:pStyle w:val="3"/>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textAlignment w:val="auto"/>
        <w:rPr>
          <w:rFonts w:ascii="仿宋" w:hAnsi="仿宋" w:eastAsia="仿宋" w:cs="仿宋"/>
          <w:color w:val="auto"/>
          <w:szCs w:val="40"/>
          <w:highlight w:val="none"/>
        </w:rPr>
      </w:pPr>
      <w:r>
        <w:rPr>
          <w:rFonts w:hint="eastAsia" w:ascii="仿宋" w:hAnsi="仿宋" w:eastAsia="仿宋" w:cs="仿宋"/>
          <w:color w:val="auto"/>
          <w:szCs w:val="40"/>
          <w:highlight w:val="none"/>
        </w:rPr>
        <w:t>（一）基本条件</w:t>
      </w:r>
    </w:p>
    <w:p w14:paraId="7E31292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1.政治立场坚定，认真学习贯彻党的路线方针政策，遵守国家法律法规，具有良好的政治素质和道德品行；</w:t>
      </w:r>
    </w:p>
    <w:p w14:paraId="71E60E8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2.具备岗位所需的专业能力、业务水平和身体条件，能够胜任岗位职责要求；</w:t>
      </w:r>
    </w:p>
    <w:p w14:paraId="26D319B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3.符合岗位规定的学历、专业、年龄、职称、工作经历等资格条件；</w:t>
      </w:r>
    </w:p>
    <w:p w14:paraId="2E16126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4.无违法违纪违规记录，</w:t>
      </w:r>
      <w:r>
        <w:rPr>
          <w:rFonts w:hint="eastAsia" w:ascii="方正仿宋_GB2312" w:hAnsi="方正仿宋_GB2312" w:eastAsia="方正仿宋_GB2312" w:cs="方正仿宋_GB2312"/>
          <w:color w:val="auto"/>
          <w:sz w:val="32"/>
          <w:szCs w:val="32"/>
          <w:highlight w:val="none"/>
          <w:lang w:eastAsia="zh-CN"/>
        </w:rPr>
        <w:t>招聘</w:t>
      </w:r>
      <w:r>
        <w:rPr>
          <w:rFonts w:hint="eastAsia" w:ascii="方正仿宋_GB2312" w:hAnsi="方正仿宋_GB2312" w:eastAsia="方正仿宋_GB2312" w:cs="方正仿宋_GB2312"/>
          <w:color w:val="auto"/>
          <w:sz w:val="32"/>
          <w:szCs w:val="32"/>
          <w:highlight w:val="none"/>
        </w:rPr>
        <w:t>人员近三年年度考核结果</w:t>
      </w:r>
      <w:r>
        <w:rPr>
          <w:rFonts w:hint="eastAsia" w:ascii="方正仿宋_GB2312" w:hAnsi="方正仿宋_GB2312" w:eastAsia="方正仿宋_GB2312" w:cs="方正仿宋_GB2312"/>
          <w:color w:val="auto"/>
          <w:sz w:val="32"/>
          <w:szCs w:val="32"/>
          <w:highlight w:val="none"/>
          <w:lang w:eastAsia="zh-CN"/>
        </w:rPr>
        <w:t>（</w:t>
      </w:r>
      <w:r>
        <w:rPr>
          <w:rFonts w:hint="eastAsia" w:ascii="方正仿宋_GB2312" w:hAnsi="方正仿宋_GB2312" w:eastAsia="方正仿宋_GB2312" w:cs="方正仿宋_GB2312"/>
          <w:color w:val="auto"/>
          <w:sz w:val="32"/>
          <w:szCs w:val="32"/>
          <w:highlight w:val="none"/>
          <w:lang w:val="en-US" w:eastAsia="zh-CN"/>
        </w:rPr>
        <w:t>如有）</w:t>
      </w:r>
      <w:r>
        <w:rPr>
          <w:rFonts w:hint="eastAsia" w:ascii="方正仿宋_GB2312" w:hAnsi="方正仿宋_GB2312" w:eastAsia="方正仿宋_GB2312" w:cs="方正仿宋_GB2312"/>
          <w:color w:val="auto"/>
          <w:sz w:val="32"/>
          <w:szCs w:val="32"/>
          <w:highlight w:val="none"/>
        </w:rPr>
        <w:t>均为称职（合格）及以上等次；</w:t>
      </w:r>
    </w:p>
    <w:p w14:paraId="6BCD74A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5.符合有关法律法规和国有企业选人用人规定的其他条件。</w:t>
      </w:r>
    </w:p>
    <w:p w14:paraId="6AFA03AD">
      <w:pPr>
        <w:pStyle w:val="3"/>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textAlignment w:val="auto"/>
        <w:rPr>
          <w:rFonts w:ascii="仿宋" w:hAnsi="仿宋" w:eastAsia="仿宋" w:cs="仿宋"/>
          <w:color w:val="auto"/>
          <w:szCs w:val="40"/>
          <w:highlight w:val="none"/>
        </w:rPr>
      </w:pPr>
      <w:r>
        <w:rPr>
          <w:rFonts w:hint="eastAsia" w:ascii="仿宋" w:hAnsi="仿宋" w:eastAsia="仿宋" w:cs="仿宋"/>
          <w:color w:val="auto"/>
          <w:szCs w:val="40"/>
          <w:highlight w:val="none"/>
        </w:rPr>
        <w:t>（二）不得报考的情形</w:t>
      </w:r>
    </w:p>
    <w:p w14:paraId="2C6A713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1.受过刑事处罚、开除党籍或学籍</w:t>
      </w:r>
      <w:r>
        <w:rPr>
          <w:rFonts w:hint="eastAsia" w:ascii="方正仿宋_GB2312" w:hAnsi="方正仿宋_GB2312" w:eastAsia="方正仿宋_GB2312" w:cs="方正仿宋_GB2312"/>
          <w:color w:val="auto"/>
          <w:sz w:val="32"/>
          <w:szCs w:val="32"/>
          <w:highlight w:val="none"/>
          <w:lang w:eastAsia="zh-CN"/>
        </w:rPr>
        <w:t>，以</w:t>
      </w:r>
      <w:r>
        <w:rPr>
          <w:rFonts w:hint="eastAsia" w:ascii="方正仿宋_GB2312" w:hAnsi="方正仿宋_GB2312" w:eastAsia="方正仿宋_GB2312" w:cs="方正仿宋_GB2312"/>
          <w:color w:val="auto"/>
          <w:sz w:val="32"/>
          <w:szCs w:val="32"/>
          <w:highlight w:val="none"/>
        </w:rPr>
        <w:t>及其他党纪政务处分的；</w:t>
      </w:r>
    </w:p>
    <w:p w14:paraId="1B78EB0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2.正在接受纪律审查或涉嫌违法犯罪正在接受调查的；</w:t>
      </w:r>
    </w:p>
    <w:p w14:paraId="7530F4B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3.被依法列入失信联合惩戒对象名单的；</w:t>
      </w:r>
    </w:p>
    <w:p w14:paraId="4023365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4.被开除公职的人员；</w:t>
      </w:r>
    </w:p>
    <w:p w14:paraId="33DE29C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5.在国家法定考试、各级公务员及企事业单位招考中被认定有舞弊等严重违反考试录用纪律行为还在禁考期的；</w:t>
      </w:r>
    </w:p>
    <w:p w14:paraId="7EEFCFE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6.法律法规规定国有企业相关岗位禁止</w:t>
      </w:r>
      <w:r>
        <w:rPr>
          <w:rFonts w:hint="eastAsia" w:ascii="方正仿宋_GB2312" w:hAnsi="方正仿宋_GB2312" w:eastAsia="方正仿宋_GB2312" w:cs="方正仿宋_GB2312"/>
          <w:color w:val="auto"/>
          <w:sz w:val="32"/>
          <w:szCs w:val="32"/>
          <w:highlight w:val="none"/>
          <w:lang w:eastAsia="zh-CN"/>
        </w:rPr>
        <w:t>招聘</w:t>
      </w:r>
      <w:r>
        <w:rPr>
          <w:rFonts w:hint="eastAsia" w:ascii="方正仿宋_GB2312" w:hAnsi="方正仿宋_GB2312" w:eastAsia="方正仿宋_GB2312" w:cs="方正仿宋_GB2312"/>
          <w:color w:val="auto"/>
          <w:sz w:val="32"/>
          <w:szCs w:val="32"/>
          <w:highlight w:val="none"/>
        </w:rPr>
        <w:t>录用的其他情况。</w:t>
      </w:r>
    </w:p>
    <w:p w14:paraId="1DA19FD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lang w:val="en-US" w:eastAsia="zh-CN"/>
        </w:rPr>
        <w:t>三</w:t>
      </w:r>
      <w:r>
        <w:rPr>
          <w:rFonts w:hint="eastAsia" w:ascii="黑体" w:hAnsi="黑体" w:eastAsia="黑体" w:cs="黑体"/>
          <w:b/>
          <w:bCs/>
          <w:color w:val="auto"/>
          <w:sz w:val="32"/>
          <w:szCs w:val="32"/>
          <w:highlight w:val="none"/>
        </w:rPr>
        <w:t>、</w:t>
      </w:r>
      <w:r>
        <w:rPr>
          <w:rFonts w:hint="eastAsia" w:ascii="黑体" w:hAnsi="黑体" w:eastAsia="黑体" w:cs="黑体"/>
          <w:b/>
          <w:bCs/>
          <w:color w:val="auto"/>
          <w:sz w:val="32"/>
          <w:szCs w:val="32"/>
          <w:highlight w:val="none"/>
          <w:lang w:val="en-US" w:eastAsia="zh-CN"/>
        </w:rPr>
        <w:t>公开招聘</w:t>
      </w:r>
      <w:r>
        <w:rPr>
          <w:rFonts w:hint="eastAsia" w:ascii="黑体" w:hAnsi="黑体" w:eastAsia="黑体" w:cs="黑体"/>
          <w:b/>
          <w:bCs/>
          <w:color w:val="auto"/>
          <w:sz w:val="32"/>
          <w:szCs w:val="32"/>
          <w:highlight w:val="none"/>
        </w:rPr>
        <w:t>岗位及要求</w:t>
      </w:r>
    </w:p>
    <w:p w14:paraId="784A597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见附件：</w:t>
      </w:r>
      <w:r>
        <w:rPr>
          <w:rFonts w:hint="eastAsia" w:ascii="方正仿宋_GB2312" w:hAnsi="方正仿宋_GB2312" w:eastAsia="方正仿宋_GB2312" w:cs="方正仿宋_GB2312"/>
          <w:color w:val="auto"/>
          <w:sz w:val="32"/>
          <w:szCs w:val="32"/>
          <w:highlight w:val="none"/>
          <w:lang w:eastAsia="zh-CN"/>
        </w:rPr>
        <w:t>湖南安保集团（湘中人才集团）有限公司</w:t>
      </w:r>
      <w:r>
        <w:rPr>
          <w:rFonts w:hint="eastAsia" w:ascii="方正仿宋_GB2312" w:hAnsi="方正仿宋_GB2312" w:eastAsia="方正仿宋_GB2312" w:cs="方正仿宋_GB2312"/>
          <w:color w:val="auto"/>
          <w:sz w:val="32"/>
          <w:szCs w:val="32"/>
          <w:highlight w:val="none"/>
        </w:rPr>
        <w:t>202</w:t>
      </w:r>
      <w:r>
        <w:rPr>
          <w:rFonts w:hint="eastAsia" w:ascii="方正仿宋_GB2312" w:hAnsi="方正仿宋_GB2312" w:eastAsia="方正仿宋_GB2312" w:cs="方正仿宋_GB2312"/>
          <w:color w:val="auto"/>
          <w:sz w:val="32"/>
          <w:szCs w:val="32"/>
          <w:highlight w:val="none"/>
          <w:lang w:val="en-US" w:eastAsia="zh-CN"/>
        </w:rPr>
        <w:t>6</w:t>
      </w:r>
      <w:r>
        <w:rPr>
          <w:rFonts w:hint="eastAsia" w:ascii="方正仿宋_GB2312" w:hAnsi="方正仿宋_GB2312" w:eastAsia="方正仿宋_GB2312" w:cs="方正仿宋_GB2312"/>
          <w:color w:val="auto"/>
          <w:sz w:val="32"/>
          <w:szCs w:val="32"/>
          <w:highlight w:val="none"/>
        </w:rPr>
        <w:t>年</w:t>
      </w:r>
      <w:r>
        <w:rPr>
          <w:rFonts w:hint="eastAsia" w:ascii="方正仿宋_GB2312" w:hAnsi="方正仿宋_GB2312" w:eastAsia="方正仿宋_GB2312" w:cs="方正仿宋_GB2312"/>
          <w:color w:val="auto"/>
          <w:sz w:val="32"/>
          <w:szCs w:val="32"/>
          <w:highlight w:val="none"/>
          <w:lang w:eastAsia="zh-CN"/>
        </w:rPr>
        <w:t>公开招聘</w:t>
      </w:r>
      <w:r>
        <w:rPr>
          <w:rFonts w:hint="eastAsia" w:ascii="方正仿宋_GB2312" w:hAnsi="方正仿宋_GB2312" w:eastAsia="方正仿宋_GB2312" w:cs="方正仿宋_GB2312"/>
          <w:color w:val="auto"/>
          <w:sz w:val="32"/>
          <w:szCs w:val="32"/>
          <w:highlight w:val="none"/>
        </w:rPr>
        <w:t>岗位需求表。</w:t>
      </w:r>
      <w:r>
        <w:rPr>
          <w:rFonts w:hint="eastAsia" w:ascii="方正仿宋_GB2312" w:hAnsi="方正仿宋_GB2312" w:eastAsia="方正仿宋_GB2312" w:cs="方正仿宋_GB2312"/>
          <w:color w:val="auto"/>
          <w:sz w:val="32"/>
          <w:szCs w:val="32"/>
          <w:highlight w:val="none"/>
          <w:lang w:val="en-US" w:eastAsia="zh-CN"/>
        </w:rPr>
        <w:t>其中专业分类按《湖南省2026年考试录用公务员专业指导目录》进行归类。</w:t>
      </w:r>
    </w:p>
    <w:p w14:paraId="400131B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lang w:val="en-US" w:eastAsia="zh-CN"/>
        </w:rPr>
        <w:t>四</w:t>
      </w:r>
      <w:r>
        <w:rPr>
          <w:rFonts w:hint="eastAsia" w:ascii="黑体" w:hAnsi="黑体" w:eastAsia="黑体" w:cs="黑体"/>
          <w:b/>
          <w:bCs/>
          <w:color w:val="auto"/>
          <w:sz w:val="32"/>
          <w:szCs w:val="32"/>
          <w:highlight w:val="none"/>
        </w:rPr>
        <w:t>、</w:t>
      </w:r>
      <w:r>
        <w:rPr>
          <w:rFonts w:hint="eastAsia" w:ascii="黑体" w:hAnsi="黑体" w:eastAsia="黑体" w:cs="黑体"/>
          <w:b/>
          <w:bCs/>
          <w:color w:val="auto"/>
          <w:sz w:val="32"/>
          <w:szCs w:val="32"/>
          <w:highlight w:val="none"/>
          <w:lang w:val="en-US" w:eastAsia="zh-CN"/>
        </w:rPr>
        <w:t>公开招聘</w:t>
      </w:r>
      <w:r>
        <w:rPr>
          <w:rFonts w:hint="eastAsia" w:ascii="黑体" w:hAnsi="黑体" w:eastAsia="黑体" w:cs="黑体"/>
          <w:b/>
          <w:bCs/>
          <w:color w:val="auto"/>
          <w:sz w:val="32"/>
          <w:szCs w:val="32"/>
          <w:highlight w:val="none"/>
        </w:rPr>
        <w:t>流程</w:t>
      </w:r>
    </w:p>
    <w:p w14:paraId="44DB940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color w:val="auto"/>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（一）发布招聘公告</w:t>
      </w:r>
    </w:p>
    <w:p w14:paraId="7C1512B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在湖南安保集团有限公司官网，湖南安保集团有限公司公众号、湖南湘中人才集团有限公司微信公众号及娄底人才超市官网等渠道发布公告。综合成绩及拟聘人员名单均在湖南安保集团有限公司官网</w:t>
      </w:r>
      <w:r>
        <w:rPr>
          <w:rFonts w:hint="eastAsia" w:ascii="方正仿宋_GB2312" w:hAnsi="方正仿宋_GB2312" w:eastAsia="方正仿宋_GB2312" w:cs="方正仿宋_GB2312"/>
          <w:color w:val="auto"/>
          <w:sz w:val="32"/>
          <w:szCs w:val="32"/>
          <w:highlight w:val="none"/>
        </w:rPr>
        <w:t>（http://www.hnabjt.com/</w:t>
      </w:r>
      <w:r>
        <w:rPr>
          <w:rFonts w:hint="eastAsia" w:ascii="方正仿宋_GB2312" w:hAnsi="方正仿宋_GB2312" w:eastAsia="方正仿宋_GB2312" w:cs="方正仿宋_GB2312"/>
          <w:color w:val="auto"/>
          <w:sz w:val="32"/>
          <w:szCs w:val="32"/>
          <w:highlight w:val="none"/>
          <w:lang w:eastAsia="zh-CN"/>
        </w:rPr>
        <w:t>）</w:t>
      </w:r>
      <w:r>
        <w:rPr>
          <w:rFonts w:hint="eastAsia" w:ascii="方正仿宋_GB2312" w:hAnsi="方正仿宋_GB2312" w:eastAsia="方正仿宋_GB2312" w:cs="方正仿宋_GB2312"/>
          <w:color w:val="auto"/>
          <w:sz w:val="32"/>
          <w:szCs w:val="32"/>
          <w:highlight w:val="none"/>
          <w:lang w:val="en-US" w:eastAsia="zh-CN"/>
        </w:rPr>
        <w:t>予以公布。</w:t>
      </w:r>
    </w:p>
    <w:p w14:paraId="6993F88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color w:val="auto"/>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（二）报名</w:t>
      </w:r>
    </w:p>
    <w:p w14:paraId="2D4305B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1.报名时间：2026年11月6日8:30至2026年11月13日17:00，逾期不得进行报名，报名成功后不得再改报其他职位。</w:t>
      </w:r>
    </w:p>
    <w:p w14:paraId="4F7E366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2.报名地点：报考人员携带齐全相关资料（纸质及电子档）后到集团公司人力资源部现场报名。</w:t>
      </w:r>
    </w:p>
    <w:p w14:paraId="31DCE60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3.报考资料：</w:t>
      </w:r>
    </w:p>
    <w:p w14:paraId="01FB60D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（1）本人近期免冠2寸（35*45mm）正面照片（蓝底证件照，jpg格式，20KB以上2M以下）；</w:t>
      </w:r>
    </w:p>
    <w:p w14:paraId="7BB30C2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（2）本人有效身份证正反两面；</w:t>
      </w:r>
    </w:p>
    <w:p w14:paraId="34619B9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（3）第一学历证书与最高学历证书、学位证，经“学信网”查询在有效期内的“教育部学历证书电子注册备案表”，取得国（境）外学历人员还须提供教育部留学服务中心的学历认证；</w:t>
      </w:r>
    </w:p>
    <w:p w14:paraId="7021EAC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（4）报考岗位要求的专业技术职称（执业资格）等证书证明原件电子照片及工作业绩证明材料等相关材料扫描件；</w:t>
      </w:r>
    </w:p>
    <w:p w14:paraId="19C6D6B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（5）本人签署诚信承诺的《湖南湘中人才集团有限公司公开招聘报名表》（附件2）；</w:t>
      </w:r>
    </w:p>
    <w:p w14:paraId="1143B2E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（6）</w:t>
      </w:r>
      <w:ins w:id="0" w:author="A灰汤温泉职工疗养院袁屹南" w:date="2024-11-11T16:34:10Z">
        <w:r>
          <w:rPr>
            <w:rFonts w:hint="eastAsia" w:ascii="方正仿宋_GB2312" w:hAnsi="方正仿宋_GB2312" w:eastAsia="方正仿宋_GB2312" w:cs="方正仿宋_GB2312"/>
            <w:color w:val="auto"/>
            <w:sz w:val="32"/>
            <w:szCs w:val="32"/>
            <w:highlight w:val="none"/>
            <w:lang w:val="en-US" w:eastAsia="zh-CN"/>
          </w:rPr>
          <w:t>在编在岗人员证明（附件3）</w:t>
        </w:r>
      </w:ins>
      <w:r>
        <w:rPr>
          <w:rFonts w:hint="eastAsia" w:ascii="方正仿宋_GB2312" w:hAnsi="方正仿宋_GB2312" w:eastAsia="方正仿宋_GB2312" w:cs="方正仿宋_GB2312"/>
          <w:color w:val="auto"/>
          <w:sz w:val="32"/>
          <w:szCs w:val="32"/>
          <w:highlight w:val="none"/>
          <w:lang w:val="en-US" w:eastAsia="zh-CN"/>
        </w:rPr>
        <w:t>和其他证明材料</w:t>
      </w:r>
    </w:p>
    <w:p w14:paraId="4AB8C3C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请报名人员将《报名表》、身份证正反面、学历证书、学位证书等相关证明材料扫描件整理汇总成一个PDF文件，和电子证件照一起打包，文件名统一格式“岗位名称+姓名+身份证号码”，以附件形式发送邮件至hnabhr@163.com。未在规定报名时间内提交报名信息的，报名无效。</w:t>
      </w:r>
    </w:p>
    <w:p w14:paraId="7315C91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ins w:id="1" w:author="A灰汤温泉职工疗养院袁屹南" w:date="2024-11-11T16:34:10Z"/>
          <w:rFonts w:hint="default" w:ascii="方正仿宋_GB2312" w:hAnsi="方正仿宋_GB2312" w:eastAsia="方正仿宋_GB2312" w:cs="方正仿宋_GB2312"/>
          <w:color w:val="auto"/>
          <w:sz w:val="32"/>
          <w:szCs w:val="32"/>
          <w:highlight w:val="none"/>
          <w:lang w:val="en-US" w:eastAsia="zh-CN"/>
        </w:rPr>
      </w:pPr>
      <w:ins w:id="2" w:author="A灰汤温泉职工疗养院袁屹南" w:date="2024-11-11T16:34:10Z">
        <w:r>
          <w:rPr>
            <w:rFonts w:hint="eastAsia" w:ascii="方正仿宋_GB2312" w:hAnsi="方正仿宋_GB2312" w:eastAsia="方正仿宋_GB2312" w:cs="方正仿宋_GB2312"/>
            <w:color w:val="auto"/>
            <w:sz w:val="32"/>
            <w:szCs w:val="32"/>
            <w:highlight w:val="none"/>
            <w:lang w:val="en-US" w:eastAsia="zh-CN"/>
          </w:rPr>
          <w:t>4.报考人员只能报考一个岗位，否则取消考试资格。</w:t>
        </w:r>
      </w:ins>
    </w:p>
    <w:p w14:paraId="0AD28DE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color w:val="auto"/>
          <w:kern w:val="2"/>
          <w:sz w:val="32"/>
          <w:szCs w:val="32"/>
          <w:highlight w:val="none"/>
          <w:lang w:val="en-US" w:eastAsia="zh-CN" w:bidi="ar-SA"/>
        </w:rPr>
      </w:pPr>
      <w:r>
        <w:rPr>
          <w:rFonts w:hint="eastAsia" w:ascii="仿宋" w:hAnsi="仿宋" w:eastAsia="仿宋" w:cs="仿宋"/>
          <w:b/>
          <w:bCs/>
          <w:color w:val="auto"/>
          <w:sz w:val="32"/>
          <w:szCs w:val="40"/>
          <w:highlight w:val="none"/>
          <w:lang w:val="en-US" w:eastAsia="zh-CN"/>
        </w:rPr>
        <w:t>（三）</w:t>
      </w:r>
      <w:r>
        <w:rPr>
          <w:rFonts w:hint="eastAsia" w:ascii="楷体_GB2312" w:hAnsi="楷体_GB2312" w:eastAsia="楷体_GB2312" w:cs="楷体_GB2312"/>
          <w:b/>
          <w:bCs/>
          <w:color w:val="auto"/>
          <w:kern w:val="2"/>
          <w:sz w:val="32"/>
          <w:szCs w:val="32"/>
          <w:highlight w:val="none"/>
          <w:lang w:val="en-US" w:eastAsia="zh-CN" w:bidi="ar-SA"/>
        </w:rPr>
        <w:t>资格初审</w:t>
      </w:r>
    </w:p>
    <w:p w14:paraId="12ECD15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1.</w:t>
      </w:r>
      <w:r>
        <w:rPr>
          <w:rFonts w:hint="default" w:ascii="方正仿宋_GB2312" w:hAnsi="方正仿宋_GB2312" w:eastAsia="方正仿宋_GB2312" w:cs="方正仿宋_GB2312"/>
          <w:color w:val="auto"/>
          <w:kern w:val="0"/>
          <w:sz w:val="32"/>
          <w:szCs w:val="32"/>
          <w:highlight w:val="none"/>
          <w:lang w:val="en-US" w:eastAsia="zh-CN" w:bidi="ar"/>
        </w:rPr>
        <w:t>资格</w:t>
      </w:r>
      <w:r>
        <w:rPr>
          <w:rFonts w:hint="eastAsia" w:ascii="方正仿宋_GB2312" w:hAnsi="方正仿宋_GB2312" w:eastAsia="方正仿宋_GB2312" w:cs="方正仿宋_GB2312"/>
          <w:color w:val="auto"/>
          <w:kern w:val="0"/>
          <w:sz w:val="32"/>
          <w:szCs w:val="32"/>
          <w:highlight w:val="none"/>
          <w:lang w:val="en-US" w:eastAsia="zh-CN" w:bidi="ar"/>
        </w:rPr>
        <w:t>初</w:t>
      </w:r>
      <w:r>
        <w:rPr>
          <w:rFonts w:hint="default" w:ascii="方正仿宋_GB2312" w:hAnsi="方正仿宋_GB2312" w:eastAsia="方正仿宋_GB2312" w:cs="方正仿宋_GB2312"/>
          <w:color w:val="auto"/>
          <w:kern w:val="0"/>
          <w:sz w:val="32"/>
          <w:szCs w:val="32"/>
          <w:highlight w:val="none"/>
          <w:lang w:val="en-US" w:eastAsia="zh-CN" w:bidi="ar"/>
        </w:rPr>
        <w:t>审由</w:t>
      </w:r>
      <w:r>
        <w:rPr>
          <w:rFonts w:hint="eastAsia" w:ascii="方正仿宋_GB2312" w:hAnsi="方正仿宋_GB2312" w:eastAsia="方正仿宋_GB2312" w:cs="方正仿宋_GB2312"/>
          <w:color w:val="auto"/>
          <w:kern w:val="0"/>
          <w:sz w:val="32"/>
          <w:szCs w:val="32"/>
          <w:highlight w:val="none"/>
          <w:lang w:val="en-US" w:eastAsia="zh-CN" w:bidi="ar"/>
        </w:rPr>
        <w:t>集团公开招聘和招聘</w:t>
      </w:r>
      <w:r>
        <w:rPr>
          <w:rFonts w:hint="default" w:ascii="方正仿宋_GB2312" w:hAnsi="方正仿宋_GB2312" w:eastAsia="方正仿宋_GB2312" w:cs="方正仿宋_GB2312"/>
          <w:color w:val="auto"/>
          <w:kern w:val="0"/>
          <w:sz w:val="32"/>
          <w:szCs w:val="32"/>
          <w:highlight w:val="none"/>
          <w:lang w:val="en-US" w:eastAsia="zh-CN" w:bidi="ar"/>
        </w:rPr>
        <w:t>小组办公室在报名结束后组织对报名人员递交的报名</w:t>
      </w:r>
      <w:r>
        <w:rPr>
          <w:rFonts w:hint="eastAsia" w:ascii="方正仿宋_GB2312" w:hAnsi="方正仿宋_GB2312" w:eastAsia="方正仿宋_GB2312" w:cs="方正仿宋_GB2312"/>
          <w:color w:val="auto"/>
          <w:kern w:val="0"/>
          <w:sz w:val="32"/>
          <w:szCs w:val="32"/>
          <w:highlight w:val="none"/>
          <w:lang w:val="en-US" w:eastAsia="zh-CN" w:bidi="ar"/>
        </w:rPr>
        <w:t>资料</w:t>
      </w:r>
      <w:r>
        <w:rPr>
          <w:rFonts w:hint="default" w:ascii="方正仿宋_GB2312" w:hAnsi="方正仿宋_GB2312" w:eastAsia="方正仿宋_GB2312" w:cs="方正仿宋_GB2312"/>
          <w:color w:val="auto"/>
          <w:kern w:val="0"/>
          <w:sz w:val="32"/>
          <w:szCs w:val="32"/>
          <w:highlight w:val="none"/>
          <w:lang w:val="en-US" w:eastAsia="zh-CN" w:bidi="ar"/>
        </w:rPr>
        <w:t>进行审查，资格审查贯穿</w:t>
      </w:r>
      <w:r>
        <w:rPr>
          <w:rFonts w:hint="eastAsia" w:ascii="方正仿宋_GB2312" w:hAnsi="方正仿宋_GB2312" w:eastAsia="方正仿宋_GB2312" w:cs="方正仿宋_GB2312"/>
          <w:color w:val="auto"/>
          <w:kern w:val="0"/>
          <w:sz w:val="32"/>
          <w:szCs w:val="32"/>
          <w:highlight w:val="none"/>
          <w:lang w:val="en-US" w:eastAsia="zh-CN" w:bidi="ar"/>
        </w:rPr>
        <w:t>招聘</w:t>
      </w:r>
      <w:r>
        <w:rPr>
          <w:rFonts w:hint="default" w:ascii="方正仿宋_GB2312" w:hAnsi="方正仿宋_GB2312" w:eastAsia="方正仿宋_GB2312" w:cs="方正仿宋_GB2312"/>
          <w:color w:val="auto"/>
          <w:kern w:val="0"/>
          <w:sz w:val="32"/>
          <w:szCs w:val="32"/>
          <w:highlight w:val="none"/>
          <w:lang w:val="en-US" w:eastAsia="zh-CN" w:bidi="ar"/>
        </w:rPr>
        <w:t>工作全过程。任何环节发现报考人员不符合岗位报名条件或提供的材料弄虚作假，一经查实，取消考试或聘用资格。</w:t>
      </w:r>
    </w:p>
    <w:p w14:paraId="16E97F2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2.应聘人员应如实填写相关表格和提供有关资料扫描件，并对个人资料真实性负责。</w:t>
      </w:r>
    </w:p>
    <w:p w14:paraId="79D364B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3.如在报名截止日前不能提供齐全的报名表和上述材料的，取消笔试资格。提交的材料不真实或者不符合报考条件的不能参加此次招聘。</w:t>
      </w:r>
    </w:p>
    <w:p w14:paraId="31E3A5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ins w:id="3" w:author="A灰汤温泉职工疗养院袁屹南" w:date="2024-11-11T16:34:10Z"/>
          <w:rFonts w:hint="eastAsia" w:ascii="仿宋" w:hAnsi="仿宋" w:eastAsia="仿宋" w:cs="仿宋"/>
          <w:b/>
          <w:bCs/>
          <w:color w:val="auto"/>
          <w:sz w:val="32"/>
          <w:szCs w:val="40"/>
          <w:highlight w:val="none"/>
          <w:u w:val="none"/>
        </w:rPr>
      </w:pPr>
      <w:r>
        <w:rPr>
          <w:rFonts w:hint="eastAsia" w:ascii="仿宋" w:hAnsi="仿宋" w:eastAsia="仿宋" w:cs="仿宋"/>
          <w:b/>
          <w:bCs/>
          <w:color w:val="auto"/>
          <w:sz w:val="32"/>
          <w:szCs w:val="40"/>
          <w:highlight w:val="none"/>
          <w:lang w:val="en-US" w:eastAsia="zh-CN"/>
        </w:rPr>
        <w:t>（四）</w:t>
      </w:r>
      <w:ins w:id="4" w:author="A灰汤温泉职工疗养院袁屹南" w:date="2024-11-11T16:34:10Z">
        <w:r>
          <w:rPr>
            <w:rFonts w:hint="eastAsia" w:ascii="仿宋" w:hAnsi="仿宋" w:eastAsia="仿宋" w:cs="仿宋"/>
            <w:b/>
            <w:bCs/>
            <w:color w:val="auto"/>
            <w:sz w:val="32"/>
            <w:szCs w:val="40"/>
            <w:highlight w:val="none"/>
            <w:u w:val="none"/>
          </w:rPr>
          <w:t>开考比例</w:t>
        </w:r>
      </w:ins>
    </w:p>
    <w:p w14:paraId="618DA2F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ins w:id="5" w:author="A灰汤温泉职工疗养院袁屹南" w:date="2024-11-11T16:34:10Z"/>
          <w:rFonts w:hint="eastAsia" w:ascii="方正仿宋_GB2312" w:hAnsi="方正仿宋_GB2312" w:eastAsia="方正仿宋_GB2312" w:cs="方正仿宋_GB2312"/>
          <w:color w:val="auto"/>
          <w:kern w:val="0"/>
          <w:sz w:val="32"/>
          <w:szCs w:val="32"/>
          <w:highlight w:val="none"/>
          <w:lang w:val="en-US" w:eastAsia="zh-CN" w:bidi="ar"/>
        </w:rPr>
      </w:pPr>
      <w:ins w:id="6"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笔试开考比例设为1:3，对报名人数未达到笔试最低开考比例的职位，经领导小组研究同意后可放宽至1:2比例开考，核减后仍无法达到最低开考比例的职位，予以取消。</w:t>
        </w:r>
      </w:ins>
    </w:p>
    <w:p w14:paraId="307409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ascii="仿宋" w:hAnsi="仿宋" w:eastAsia="仿宋" w:cs="仿宋"/>
          <w:b/>
          <w:bCs/>
          <w:color w:val="auto"/>
          <w:sz w:val="32"/>
          <w:szCs w:val="40"/>
          <w:highlight w:val="none"/>
        </w:rPr>
      </w:pPr>
      <w:ins w:id="7" w:author="A灰汤温泉职工疗养院袁屹南" w:date="2024-11-11T16:34:10Z">
        <w:r>
          <w:rPr>
            <w:rFonts w:hint="eastAsia" w:ascii="仿宋" w:hAnsi="仿宋" w:eastAsia="仿宋" w:cs="仿宋"/>
            <w:b/>
            <w:bCs/>
            <w:color w:val="auto"/>
            <w:sz w:val="32"/>
            <w:szCs w:val="40"/>
            <w:highlight w:val="none"/>
            <w:u w:val="none"/>
            <w:lang w:val="en-US" w:eastAsia="zh-CN"/>
          </w:rPr>
          <w:t>（</w:t>
        </w:r>
      </w:ins>
      <w:r>
        <w:rPr>
          <w:rFonts w:hint="eastAsia" w:ascii="仿宋" w:hAnsi="仿宋" w:eastAsia="仿宋" w:cs="仿宋"/>
          <w:b/>
          <w:bCs/>
          <w:color w:val="auto"/>
          <w:sz w:val="32"/>
          <w:szCs w:val="40"/>
          <w:highlight w:val="none"/>
          <w:u w:val="none"/>
          <w:lang w:val="en-US" w:eastAsia="zh-CN"/>
        </w:rPr>
        <w:t>五</w:t>
      </w:r>
      <w:ins w:id="8" w:author="A灰汤温泉职工疗养院袁屹南" w:date="2024-11-11T16:34:10Z">
        <w:r>
          <w:rPr>
            <w:rFonts w:hint="eastAsia" w:ascii="仿宋" w:hAnsi="仿宋" w:eastAsia="仿宋" w:cs="仿宋"/>
            <w:b/>
            <w:bCs/>
            <w:color w:val="auto"/>
            <w:sz w:val="32"/>
            <w:szCs w:val="40"/>
            <w:highlight w:val="none"/>
            <w:u w:val="none"/>
            <w:lang w:val="en-US" w:eastAsia="zh-CN"/>
          </w:rPr>
          <w:t>）</w:t>
        </w:r>
      </w:ins>
      <w:r>
        <w:rPr>
          <w:rFonts w:hint="eastAsia" w:ascii="仿宋" w:hAnsi="仿宋" w:eastAsia="仿宋" w:cs="仿宋"/>
          <w:b/>
          <w:bCs/>
          <w:color w:val="auto"/>
          <w:sz w:val="32"/>
          <w:szCs w:val="40"/>
          <w:highlight w:val="none"/>
        </w:rPr>
        <w:t>获取准考证</w:t>
      </w:r>
    </w:p>
    <w:p w14:paraId="5C66D7A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ascii="仿宋" w:hAnsi="仿宋" w:eastAsia="仿宋" w:cs="仿宋"/>
          <w:color w:val="auto"/>
          <w:sz w:val="32"/>
          <w:szCs w:val="40"/>
          <w:highlight w:val="none"/>
        </w:rPr>
      </w:pPr>
      <w:r>
        <w:rPr>
          <w:rFonts w:hint="eastAsia" w:ascii="方正仿宋_GB2312" w:hAnsi="方正仿宋_GB2312" w:eastAsia="方正仿宋_GB2312" w:cs="方正仿宋_GB2312"/>
          <w:color w:val="auto"/>
          <w:kern w:val="0"/>
          <w:sz w:val="32"/>
          <w:szCs w:val="32"/>
          <w:highlight w:val="none"/>
          <w:lang w:val="en-US" w:eastAsia="zh-CN" w:bidi="ar"/>
        </w:rPr>
        <w:t>报名通过后，报考人员凭本人二代身份证（不含电子身份证）按通知的时间到指定地点领取准考证，未领取准考证的，作自动放弃考试处理。</w:t>
      </w:r>
    </w:p>
    <w:p w14:paraId="630EBB9A">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left="0" w:leftChars="0" w:firstLine="643" w:firstLineChars="200"/>
        <w:textAlignment w:val="auto"/>
        <w:rPr>
          <w:rFonts w:hint="eastAsia" w:ascii="黑体" w:hAnsi="黑体" w:eastAsia="黑体" w:cs="黑体"/>
          <w:color w:val="auto"/>
          <w:highlight w:val="none"/>
          <w:u w:val="none"/>
          <w:lang w:val="en-US" w:eastAsia="zh-CN"/>
        </w:rPr>
      </w:pPr>
      <w:r>
        <w:rPr>
          <w:rFonts w:hint="eastAsia" w:ascii="黑体" w:hAnsi="黑体" w:eastAsia="黑体" w:cs="黑体"/>
          <w:color w:val="auto"/>
          <w:highlight w:val="none"/>
          <w:lang w:val="en-US" w:eastAsia="zh-CN"/>
        </w:rPr>
        <w:t>五、</w:t>
      </w:r>
      <w:r>
        <w:rPr>
          <w:rFonts w:hint="eastAsia" w:ascii="黑体" w:hAnsi="黑体" w:eastAsia="黑体" w:cs="黑体"/>
          <w:color w:val="auto"/>
          <w:highlight w:val="none"/>
          <w:u w:val="none"/>
          <w:lang w:val="en-US" w:eastAsia="zh-CN"/>
        </w:rPr>
        <w:t>考试</w:t>
      </w:r>
    </w:p>
    <w:p w14:paraId="7C06FE6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ins w:id="9" w:author="A灰汤温泉职工疗养院袁屹南" w:date="2024-11-11T16:34:10Z"/>
          <w:rFonts w:ascii="仿宋" w:hAnsi="仿宋" w:eastAsia="仿宋" w:cs="仿宋"/>
          <w:b/>
          <w:bCs/>
          <w:color w:val="auto"/>
          <w:sz w:val="32"/>
          <w:szCs w:val="40"/>
          <w:highlight w:val="none"/>
          <w:u w:val="none"/>
        </w:rPr>
      </w:pPr>
      <w:r>
        <w:rPr>
          <w:rFonts w:hint="eastAsia" w:ascii="仿宋" w:hAnsi="仿宋" w:eastAsia="仿宋" w:cs="仿宋"/>
          <w:b/>
          <w:bCs/>
          <w:color w:val="auto"/>
          <w:sz w:val="32"/>
          <w:szCs w:val="40"/>
          <w:highlight w:val="none"/>
          <w:u w:val="none"/>
          <w:lang w:val="en-US" w:eastAsia="zh-CN"/>
        </w:rPr>
        <w:t>（一）</w:t>
      </w:r>
      <w:ins w:id="10" w:author="A灰汤温泉职工疗养院袁屹南" w:date="2024-11-11T16:34:10Z">
        <w:r>
          <w:rPr>
            <w:rFonts w:hint="eastAsia" w:ascii="仿宋" w:hAnsi="仿宋" w:eastAsia="仿宋" w:cs="仿宋"/>
            <w:b/>
            <w:bCs/>
            <w:color w:val="auto"/>
            <w:sz w:val="32"/>
            <w:szCs w:val="40"/>
            <w:highlight w:val="none"/>
            <w:u w:val="none"/>
          </w:rPr>
          <w:t>笔试时间和地点</w:t>
        </w:r>
      </w:ins>
    </w:p>
    <w:p w14:paraId="791B876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ins w:id="11" w:author="A灰汤温泉职工疗养院袁屹南" w:date="2024-11-11T16:34:10Z"/>
          <w:rFonts w:hint="eastAsia" w:ascii="方正仿宋_GB2312" w:hAnsi="方正仿宋_GB2312" w:eastAsia="方正仿宋_GB2312" w:cs="方正仿宋_GB2312"/>
          <w:color w:val="auto"/>
          <w:kern w:val="0"/>
          <w:sz w:val="32"/>
          <w:szCs w:val="32"/>
          <w:highlight w:val="none"/>
          <w:lang w:val="en-US" w:eastAsia="zh-CN" w:bidi="ar"/>
        </w:rPr>
      </w:pPr>
      <w:ins w:id="12"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笔试时间、地点及相关要求另行通知，具体见准考证。</w:t>
        </w:r>
      </w:ins>
    </w:p>
    <w:p w14:paraId="62AEF4E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ins w:id="13" w:author="A灰汤温泉职工疗养院袁屹南" w:date="2024-11-11T16:34:10Z"/>
          <w:rFonts w:ascii="仿宋" w:hAnsi="仿宋" w:eastAsia="仿宋" w:cs="仿宋"/>
          <w:color w:val="auto"/>
          <w:sz w:val="32"/>
          <w:szCs w:val="40"/>
          <w:highlight w:val="none"/>
          <w:u w:val="none"/>
        </w:rPr>
      </w:pPr>
      <w:r>
        <w:rPr>
          <w:rFonts w:hint="eastAsia" w:ascii="仿宋" w:hAnsi="仿宋" w:eastAsia="仿宋" w:cs="仿宋"/>
          <w:b/>
          <w:bCs/>
          <w:color w:val="auto"/>
          <w:sz w:val="32"/>
          <w:szCs w:val="40"/>
          <w:highlight w:val="none"/>
          <w:u w:val="none"/>
          <w:lang w:val="en-US" w:eastAsia="zh-CN"/>
        </w:rPr>
        <w:t>（二）</w:t>
      </w:r>
      <w:ins w:id="14" w:author="A灰汤温泉职工疗养院袁屹南" w:date="2024-11-11T16:34:10Z">
        <w:r>
          <w:rPr>
            <w:rFonts w:hint="eastAsia" w:ascii="仿宋" w:hAnsi="仿宋" w:eastAsia="仿宋" w:cs="仿宋"/>
            <w:b/>
            <w:bCs/>
            <w:color w:val="auto"/>
            <w:sz w:val="32"/>
            <w:szCs w:val="40"/>
            <w:highlight w:val="none"/>
            <w:u w:val="none"/>
          </w:rPr>
          <w:t>笔试内容</w:t>
        </w:r>
      </w:ins>
    </w:p>
    <w:p w14:paraId="78C521D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bidi="ar"/>
        </w:rPr>
      </w:pPr>
      <w:ins w:id="15"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笔试为闭卷考试，满分100分。</w:t>
        </w:r>
      </w:ins>
    </w:p>
    <w:p w14:paraId="01A0179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color w:val="auto"/>
          <w:sz w:val="32"/>
          <w:szCs w:val="40"/>
          <w:highlight w:val="none"/>
          <w:u w:val="none"/>
        </w:rPr>
      </w:pPr>
      <w:r>
        <w:rPr>
          <w:rFonts w:hint="eastAsia" w:ascii="仿宋" w:hAnsi="仿宋" w:eastAsia="仿宋" w:cs="仿宋"/>
          <w:b/>
          <w:bCs/>
          <w:color w:val="auto"/>
          <w:sz w:val="32"/>
          <w:szCs w:val="40"/>
          <w:highlight w:val="none"/>
          <w:u w:val="none"/>
          <w:lang w:val="en-US" w:eastAsia="zh-CN"/>
        </w:rPr>
        <w:t>（三）</w:t>
      </w:r>
      <w:r>
        <w:rPr>
          <w:rFonts w:hint="eastAsia" w:ascii="仿宋" w:hAnsi="仿宋" w:eastAsia="仿宋" w:cs="仿宋"/>
          <w:b/>
          <w:bCs/>
          <w:color w:val="auto"/>
          <w:sz w:val="32"/>
          <w:szCs w:val="40"/>
          <w:highlight w:val="none"/>
          <w:u w:val="none"/>
        </w:rPr>
        <w:t>笔试纪律要求</w:t>
      </w:r>
    </w:p>
    <w:p w14:paraId="2573E0D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ins w:id="16" w:author="A灰汤温泉职工疗养院袁屹南" w:date="2024-11-11T16:34:10Z"/>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报考人员必须严格遵守考场纪律，服从考场工作人员管理，接受安全检查，实行“无声”入场。如有抄袭、协助抄袭、持伪造证件参加考试、使用禁止携带的通讯设备或具有计算、存储功能电子设备等严重违规违纪行为，将被取消本次考试资格。如有串通作弊或参与有组织作弊、代替他人或让他人代替自己参加考试等特别严重违规违纪行为，将被取消本次考试资格。报考人员在考试时有保护好自己题本、答题卡和草稿纸的义务，防止答案被他人抄袭，对被抄袭而导致雷同的，按成绩无效处理。如有其他相关证据证明其作弊行为成立的，将视情节轻重给予取消本次考试资格。</w:t>
      </w:r>
    </w:p>
    <w:p w14:paraId="3B777FB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ins w:id="17" w:author="A灰汤温泉职工疗养院袁屹南" w:date="2024-11-11T16:34:10Z"/>
          <w:rFonts w:ascii="仿宋" w:hAnsi="仿宋" w:eastAsia="仿宋" w:cs="仿宋"/>
          <w:b/>
          <w:bCs/>
          <w:color w:val="auto"/>
          <w:sz w:val="32"/>
          <w:szCs w:val="40"/>
          <w:highlight w:val="none"/>
          <w:u w:val="none"/>
        </w:rPr>
      </w:pPr>
      <w:r>
        <w:rPr>
          <w:rFonts w:hint="eastAsia" w:ascii="仿宋" w:hAnsi="仿宋" w:eastAsia="仿宋" w:cs="仿宋"/>
          <w:b/>
          <w:bCs/>
          <w:color w:val="auto"/>
          <w:sz w:val="32"/>
          <w:szCs w:val="40"/>
          <w:highlight w:val="none"/>
          <w:u w:val="none"/>
          <w:lang w:val="en-US" w:eastAsia="zh-CN"/>
        </w:rPr>
        <w:t>（四）</w:t>
      </w:r>
      <w:ins w:id="18" w:author="A灰汤温泉职工疗养院袁屹南" w:date="2024-11-11T16:34:10Z">
        <w:r>
          <w:rPr>
            <w:rFonts w:hint="eastAsia" w:ascii="仿宋" w:hAnsi="仿宋" w:eastAsia="仿宋" w:cs="仿宋"/>
            <w:b/>
            <w:bCs/>
            <w:color w:val="auto"/>
            <w:sz w:val="32"/>
            <w:szCs w:val="40"/>
            <w:highlight w:val="none"/>
            <w:u w:val="none"/>
          </w:rPr>
          <w:t>现场资格审查</w:t>
        </w:r>
      </w:ins>
    </w:p>
    <w:p w14:paraId="2CEA772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ins w:id="19" w:author="A灰汤温泉职工疗养院袁屹南" w:date="2024-11-11T16:34:10Z"/>
          <w:rFonts w:hint="eastAsia" w:ascii="方正仿宋_GB2312" w:hAnsi="方正仿宋_GB2312" w:eastAsia="方正仿宋_GB2312" w:cs="方正仿宋_GB2312"/>
          <w:color w:val="auto"/>
          <w:kern w:val="0"/>
          <w:sz w:val="32"/>
          <w:szCs w:val="32"/>
          <w:highlight w:val="none"/>
          <w:lang w:val="en-US" w:eastAsia="zh-CN" w:bidi="ar"/>
        </w:rPr>
      </w:pPr>
      <w:ins w:id="20"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1.现场资格审查由集团负责，现场资格审查在笔试后、面试前进行，时间、地点、方式另行通知。</w:t>
        </w:r>
      </w:ins>
    </w:p>
    <w:p w14:paraId="1A1E3A5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ins w:id="21" w:author="A灰汤温泉职工疗养院袁屹南" w:date="2024-11-11T16:34:10Z"/>
          <w:rFonts w:hint="eastAsia" w:ascii="方正仿宋_GB2312" w:hAnsi="方正仿宋_GB2312" w:eastAsia="方正仿宋_GB2312" w:cs="方正仿宋_GB2312"/>
          <w:color w:val="auto"/>
          <w:kern w:val="0"/>
          <w:sz w:val="32"/>
          <w:szCs w:val="32"/>
          <w:highlight w:val="none"/>
          <w:lang w:val="en-US" w:eastAsia="zh-CN" w:bidi="ar"/>
        </w:rPr>
      </w:pPr>
      <w:ins w:id="22"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2.审查对象。根据笔试成绩从高分到低分的原则，按照岗位开考比例，在报考该岗位人员确定资格审查对象。如入围末位名次出现笔试成绩相同的，则末位同名次的报考人员一并确定为资格审查对象。</w:t>
        </w:r>
      </w:ins>
    </w:p>
    <w:p w14:paraId="55E4654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ins w:id="23" w:author="A灰汤温泉职工疗养院袁屹南" w:date="2024-11-11T16:34:10Z"/>
          <w:rFonts w:hint="eastAsia" w:ascii="方正仿宋_GB2312" w:hAnsi="方正仿宋_GB2312" w:eastAsia="方正仿宋_GB2312" w:cs="方正仿宋_GB2312"/>
          <w:color w:val="auto"/>
          <w:kern w:val="0"/>
          <w:sz w:val="32"/>
          <w:szCs w:val="32"/>
          <w:highlight w:val="none"/>
          <w:lang w:val="en-US" w:eastAsia="zh-CN" w:bidi="ar"/>
        </w:rPr>
      </w:pPr>
      <w:ins w:id="24"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3.对象递补。因报考人员放弃现场资格审查或资格审查不合格而造成招聘岗位拟面试人数达不到岗位招聘计划开考比例的，在报考相同岗位人员中按笔试成绩从高分到低分依次递补。</w:t>
        </w:r>
      </w:ins>
    </w:p>
    <w:p w14:paraId="68D3EE5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ins w:id="25" w:author="A灰汤温泉职工疗养院袁屹南" w:date="2024-11-11T16:34:10Z"/>
          <w:rFonts w:hint="eastAsia" w:ascii="方正仿宋_GB2312" w:hAnsi="方正仿宋_GB2312" w:eastAsia="方正仿宋_GB2312" w:cs="方正仿宋_GB2312"/>
          <w:color w:val="auto"/>
          <w:kern w:val="0"/>
          <w:sz w:val="32"/>
          <w:szCs w:val="32"/>
          <w:highlight w:val="none"/>
          <w:lang w:val="en-US" w:eastAsia="zh-CN" w:bidi="ar"/>
        </w:rPr>
      </w:pPr>
      <w:ins w:id="26"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4.资格复审材料须同时提供原件和复印件，审核后留复印件退回原件。不能提供齐全的材料或无法提供所需资料原件的，取消面试资格。</w:t>
        </w:r>
      </w:ins>
    </w:p>
    <w:p w14:paraId="418CEB3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ins w:id="27" w:author="A灰汤温泉职工疗养院袁屹南" w:date="2024-11-11T16:34:10Z"/>
          <w:rFonts w:hint="default" w:ascii="仿宋" w:hAnsi="仿宋" w:eastAsia="仿宋" w:cs="仿宋"/>
          <w:color w:val="auto"/>
          <w:sz w:val="32"/>
          <w:szCs w:val="32"/>
          <w:highlight w:val="none"/>
          <w:u w:val="none"/>
          <w:lang w:val="en-US" w:eastAsia="zh-CN"/>
        </w:rPr>
      </w:pPr>
      <w:ins w:id="28"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5.在资格复审过程中，发现年龄、学历、职称、工作单位、工作经历、工作业绩等任一作假行为，取消面试资格。</w:t>
        </w:r>
      </w:ins>
    </w:p>
    <w:p w14:paraId="0F4DA6B7">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ins w:id="29" w:author="A灰汤温泉职工疗养院袁屹南" w:date="2024-11-11T16:34:10Z"/>
          <w:rFonts w:hint="eastAsia" w:ascii="黑体" w:hAnsi="黑体" w:eastAsia="黑体" w:cs="黑体"/>
          <w:b/>
          <w:bCs/>
          <w:color w:val="auto"/>
          <w:kern w:val="2"/>
          <w:sz w:val="32"/>
          <w:szCs w:val="32"/>
          <w:highlight w:val="none"/>
          <w:u w:val="none"/>
          <w:lang w:val="en-US" w:eastAsia="zh-CN" w:bidi="ar-SA"/>
        </w:rPr>
      </w:pPr>
      <w:r>
        <w:rPr>
          <w:rFonts w:hint="eastAsia" w:ascii="黑体" w:hAnsi="黑体" w:eastAsia="黑体" w:cs="黑体"/>
          <w:color w:val="auto"/>
          <w:highlight w:val="none"/>
          <w:u w:val="none"/>
          <w:lang w:val="en-US" w:eastAsia="zh-CN"/>
        </w:rPr>
        <w:t>六、</w:t>
      </w:r>
      <w:ins w:id="30" w:author="A灰汤温泉职工疗养院袁屹南" w:date="2024-11-11T16:34:10Z">
        <w:r>
          <w:rPr>
            <w:rFonts w:hint="eastAsia" w:ascii="黑体" w:hAnsi="黑体" w:eastAsia="黑体" w:cs="黑体"/>
            <w:b/>
            <w:bCs/>
            <w:color w:val="auto"/>
            <w:kern w:val="2"/>
            <w:sz w:val="32"/>
            <w:szCs w:val="32"/>
            <w:highlight w:val="none"/>
            <w:u w:val="none"/>
            <w:lang w:val="en-US" w:eastAsia="zh-CN" w:bidi="ar-SA"/>
          </w:rPr>
          <w:t>面试</w:t>
        </w:r>
      </w:ins>
    </w:p>
    <w:p w14:paraId="7F1E572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ins w:id="31" w:author="A灰汤温泉职工疗养院袁屹南" w:date="2024-11-11T16:34:10Z"/>
          <w:rFonts w:hint="eastAsia" w:ascii="方正仿宋_GB2312" w:hAnsi="方正仿宋_GB2312" w:eastAsia="方正仿宋_GB2312" w:cs="方正仿宋_GB2312"/>
          <w:color w:val="auto"/>
          <w:kern w:val="0"/>
          <w:sz w:val="32"/>
          <w:szCs w:val="32"/>
          <w:highlight w:val="none"/>
          <w:lang w:val="en-US" w:eastAsia="zh-CN" w:bidi="ar"/>
        </w:rPr>
      </w:pPr>
      <w:ins w:id="32"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1.面试采取结构化面试方式进行，时间10分钟，满分100分。</w:t>
        </w:r>
      </w:ins>
    </w:p>
    <w:p w14:paraId="24DA34C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ins w:id="33" w:author="A灰汤温泉职工疗养院袁屹南" w:date="2024-11-11T16:34:10Z"/>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2</w:t>
      </w:r>
      <w:ins w:id="34"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w:t>
        </w:r>
      </w:ins>
      <w:r>
        <w:rPr>
          <w:rFonts w:hint="eastAsia" w:ascii="方正仿宋_GB2312" w:hAnsi="方正仿宋_GB2312" w:eastAsia="方正仿宋_GB2312" w:cs="方正仿宋_GB2312"/>
          <w:color w:val="auto"/>
          <w:kern w:val="0"/>
          <w:sz w:val="32"/>
          <w:szCs w:val="32"/>
          <w:highlight w:val="none"/>
          <w:lang w:val="en-US" w:eastAsia="zh-CN" w:bidi="ar"/>
        </w:rPr>
        <w:t>按1：2的比例安排入围人员参加面试，</w:t>
      </w:r>
      <w:ins w:id="35"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实际参加面试人数没有形成有效竞争的，该岗位面试人员面试成绩不得低于70分，方可作为体检对象。</w:t>
        </w:r>
      </w:ins>
    </w:p>
    <w:p w14:paraId="3EECD54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ins w:id="36" w:author="A灰汤温泉职工疗养院袁屹南" w:date="2024-11-11T16:34:10Z"/>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3</w:t>
      </w:r>
      <w:ins w:id="37"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.考试成绩</w:t>
        </w:r>
      </w:ins>
      <w:r>
        <w:rPr>
          <w:rFonts w:hint="eastAsia" w:ascii="方正仿宋_GB2312" w:hAnsi="方正仿宋_GB2312" w:eastAsia="方正仿宋_GB2312" w:cs="方正仿宋_GB2312"/>
          <w:color w:val="auto"/>
          <w:kern w:val="0"/>
          <w:sz w:val="32"/>
          <w:szCs w:val="32"/>
          <w:highlight w:val="none"/>
          <w:lang w:val="en-US" w:eastAsia="zh-CN" w:bidi="ar"/>
        </w:rPr>
        <w:t>：</w:t>
      </w:r>
      <w:ins w:id="38"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考试成绩=笔试成绩</w:t>
        </w:r>
      </w:ins>
      <w:r>
        <w:rPr>
          <w:rFonts w:hint="eastAsia" w:ascii="方正仿宋_GB2312" w:hAnsi="方正仿宋_GB2312" w:eastAsia="方正仿宋_GB2312" w:cs="方正仿宋_GB2312"/>
          <w:color w:val="auto"/>
          <w:kern w:val="0"/>
          <w:sz w:val="32"/>
          <w:szCs w:val="32"/>
          <w:highlight w:val="none"/>
          <w:lang w:val="en-US" w:eastAsia="zh-CN" w:bidi="ar"/>
        </w:rPr>
        <w:t>5</w:t>
      </w:r>
      <w:ins w:id="39"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0%+面试成绩</w:t>
        </w:r>
      </w:ins>
      <w:r>
        <w:rPr>
          <w:rFonts w:hint="eastAsia" w:ascii="方正仿宋_GB2312" w:hAnsi="方正仿宋_GB2312" w:eastAsia="方正仿宋_GB2312" w:cs="方正仿宋_GB2312"/>
          <w:color w:val="auto"/>
          <w:kern w:val="0"/>
          <w:sz w:val="32"/>
          <w:szCs w:val="32"/>
          <w:highlight w:val="none"/>
          <w:lang w:val="en-US" w:eastAsia="zh-CN" w:bidi="ar"/>
        </w:rPr>
        <w:t>5</w:t>
      </w:r>
      <w:ins w:id="40"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0%，笔试成绩、面试成绩均保留小数点后两位数，第三位数按四舍五入法处理。考试成绩相同的，按面试成绩进行排名。</w:t>
        </w:r>
      </w:ins>
      <w:r>
        <w:rPr>
          <w:rFonts w:hint="eastAsia" w:ascii="方正仿宋_GB2312" w:hAnsi="方正仿宋_GB2312" w:eastAsia="方正仿宋_GB2312" w:cs="方正仿宋_GB2312"/>
          <w:color w:val="auto"/>
          <w:kern w:val="0"/>
          <w:sz w:val="32"/>
          <w:szCs w:val="32"/>
          <w:highlight w:val="none"/>
          <w:lang w:val="en-US" w:eastAsia="zh-CN" w:bidi="ar"/>
        </w:rPr>
        <w:t>综合</w:t>
      </w:r>
      <w:ins w:id="41"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成绩在“</w:t>
        </w:r>
      </w:ins>
      <w:r>
        <w:rPr>
          <w:rFonts w:hint="eastAsia" w:ascii="方正仿宋_GB2312" w:hAnsi="方正仿宋_GB2312" w:eastAsia="方正仿宋_GB2312" w:cs="方正仿宋_GB2312"/>
          <w:color w:val="auto"/>
          <w:kern w:val="0"/>
          <w:sz w:val="32"/>
          <w:szCs w:val="32"/>
          <w:highlight w:val="none"/>
          <w:lang w:val="en-US" w:eastAsia="zh-CN" w:bidi="ar"/>
        </w:rPr>
        <w:t>湖南安保集团有限公司</w:t>
      </w:r>
      <w:ins w:id="42"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”官网进行公示</w:t>
        </w:r>
      </w:ins>
      <w:r>
        <w:rPr>
          <w:rFonts w:hint="eastAsia" w:ascii="方正仿宋_GB2312" w:hAnsi="方正仿宋_GB2312" w:eastAsia="方正仿宋_GB2312" w:cs="方正仿宋_GB2312"/>
          <w:color w:val="auto"/>
          <w:kern w:val="0"/>
          <w:sz w:val="32"/>
          <w:szCs w:val="32"/>
          <w:highlight w:val="none"/>
          <w:lang w:val="en-US" w:eastAsia="zh-CN" w:bidi="ar"/>
        </w:rPr>
        <w:t>3个工作日</w:t>
      </w:r>
      <w:ins w:id="43"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w:t>
        </w:r>
      </w:ins>
    </w:p>
    <w:p w14:paraId="150063C3">
      <w:pPr>
        <w:pStyle w:val="3"/>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textAlignment w:val="auto"/>
        <w:rPr>
          <w:rFonts w:hint="eastAsia" w:ascii="黑体" w:hAnsi="黑体" w:eastAsia="黑体" w:cs="黑体"/>
          <w:b/>
          <w:bCs/>
          <w:color w:val="auto"/>
          <w:kern w:val="2"/>
          <w:sz w:val="32"/>
          <w:szCs w:val="32"/>
          <w:highlight w:val="none"/>
          <w:lang w:val="en-US" w:eastAsia="zh-CN" w:bidi="ar-SA"/>
        </w:rPr>
      </w:pPr>
      <w:r>
        <w:rPr>
          <w:rFonts w:hint="eastAsia" w:ascii="黑体" w:hAnsi="黑体" w:eastAsia="黑体" w:cs="黑体"/>
          <w:color w:val="auto"/>
          <w:highlight w:val="none"/>
          <w:lang w:val="en-US" w:eastAsia="zh-CN"/>
        </w:rPr>
        <w:t>七、</w:t>
      </w:r>
      <w:r>
        <w:rPr>
          <w:rFonts w:hint="eastAsia" w:ascii="黑体" w:hAnsi="黑体" w:eastAsia="黑体" w:cs="黑体"/>
          <w:b/>
          <w:bCs/>
          <w:color w:val="auto"/>
          <w:kern w:val="2"/>
          <w:sz w:val="32"/>
          <w:szCs w:val="32"/>
          <w:highlight w:val="none"/>
          <w:lang w:val="en-US" w:eastAsia="zh-CN" w:bidi="ar-SA"/>
        </w:rPr>
        <w:t>体检</w:t>
      </w:r>
    </w:p>
    <w:p w14:paraId="2BA9F4A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按照招聘岗位计划1:1的比例，在参加面试人员中按考试成绩从高分到低分的顺序确定体检对象。</w:t>
      </w:r>
    </w:p>
    <w:p w14:paraId="24E9F06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体检标准参照《关于修订〈公务员录用体检通用标准（试行）〉和〈公务员录用体检操作手册（试行）〉有关内容的通知》（人社部发〔2016〕140号）执行，同时进行禁毒毛发检测。</w:t>
      </w:r>
    </w:p>
    <w:p w14:paraId="341C8CC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参加体检人员须持笔试准考证和本人第二代有效居民身份证进行体检。未在规定时间内赶到指定地点参加体检的视为自动放弃。自动放弃、其他原因未参加体检或体检不合格而岗位空缺的，按考试成绩依次递补1次（未参加面试者不列为递补对象）。</w:t>
      </w:r>
    </w:p>
    <w:p w14:paraId="52B819C7">
      <w:pPr>
        <w:pStyle w:val="3"/>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textAlignment w:val="auto"/>
        <w:rPr>
          <w:rFonts w:hint="eastAsia" w:ascii="黑体" w:hAnsi="黑体" w:eastAsia="黑体" w:cs="黑体"/>
          <w:color w:val="auto"/>
          <w:highlight w:val="none"/>
          <w:u w:val="none"/>
          <w:lang w:val="en-US" w:eastAsia="zh-CN"/>
        </w:rPr>
      </w:pPr>
      <w:r>
        <w:rPr>
          <w:rFonts w:hint="eastAsia" w:ascii="黑体" w:hAnsi="黑体" w:eastAsia="黑体" w:cs="黑体"/>
          <w:color w:val="auto"/>
          <w:highlight w:val="none"/>
          <w:u w:val="none"/>
          <w:lang w:val="en-US" w:eastAsia="zh-CN"/>
        </w:rPr>
        <w:t>八、考察</w:t>
      </w:r>
    </w:p>
    <w:p w14:paraId="5410CF4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体检合格人员进入考察程序，当考察出现不合格或弃权的不递补。</w:t>
      </w:r>
    </w:p>
    <w:p w14:paraId="74020085">
      <w:pPr>
        <w:pStyle w:val="3"/>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textAlignment w:val="auto"/>
        <w:rPr>
          <w:rFonts w:hint="eastAsia" w:ascii="黑体" w:hAnsi="黑体" w:eastAsia="黑体" w:cs="黑体"/>
          <w:color w:val="auto"/>
          <w:highlight w:val="none"/>
          <w:u w:val="none"/>
          <w:lang w:val="en-US" w:eastAsia="zh-CN"/>
        </w:rPr>
      </w:pPr>
      <w:r>
        <w:rPr>
          <w:rFonts w:hint="eastAsia" w:ascii="黑体" w:hAnsi="黑体" w:eastAsia="黑体" w:cs="黑体"/>
          <w:color w:val="auto"/>
          <w:highlight w:val="none"/>
          <w:u w:val="none"/>
          <w:lang w:val="en-US" w:eastAsia="zh-CN"/>
        </w:rPr>
        <w:t>九、研究公示</w:t>
      </w:r>
    </w:p>
    <w:p w14:paraId="183F8BF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ins w:id="44" w:author="A灰汤温泉职工疗养院袁屹南" w:date="2024-11-11T16:34:10Z"/>
          <w:rFonts w:hint="eastAsia" w:ascii="方正仿宋_GB2312" w:hAnsi="方正仿宋_GB2312" w:eastAsia="方正仿宋_GB2312" w:cs="方正仿宋_GB2312"/>
          <w:color w:val="auto"/>
          <w:kern w:val="0"/>
          <w:sz w:val="32"/>
          <w:szCs w:val="32"/>
          <w:highlight w:val="none"/>
          <w:lang w:val="en-US" w:eastAsia="zh-CN" w:bidi="ar"/>
        </w:rPr>
      </w:pPr>
      <w:ins w:id="45"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考察合格人员报请集团党委研究通过后即为拟聘用人员。拟聘用人员将在“</w:t>
        </w:r>
      </w:ins>
      <w:r>
        <w:rPr>
          <w:rFonts w:hint="eastAsia" w:ascii="方正仿宋_GB2312" w:hAnsi="方正仿宋_GB2312" w:eastAsia="方正仿宋_GB2312" w:cs="方正仿宋_GB2312"/>
          <w:color w:val="auto"/>
          <w:kern w:val="0"/>
          <w:sz w:val="32"/>
          <w:szCs w:val="32"/>
          <w:highlight w:val="none"/>
          <w:lang w:val="en-US" w:eastAsia="zh-CN" w:bidi="ar"/>
        </w:rPr>
        <w:t>湖南安保集团有限公司</w:t>
      </w:r>
      <w:ins w:id="46"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”官网进行公示，公示期为5个工作日。公示期间对拟聘用人员有异议的，在收到书面异议之日起3个工作日内进行复查。</w:t>
        </w:r>
      </w:ins>
    </w:p>
    <w:p w14:paraId="38C858D6">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ins w:id="47" w:author="A灰汤温泉职工疗养院袁屹南" w:date="2024-11-11T16:34:10Z"/>
          <w:rFonts w:hint="eastAsia" w:ascii="黑体" w:hAnsi="黑体" w:eastAsia="黑体" w:cs="黑体"/>
          <w:color w:val="auto"/>
          <w:highlight w:val="none"/>
          <w:u w:val="none"/>
          <w:lang w:val="en-US" w:eastAsia="zh-CN"/>
        </w:rPr>
      </w:pPr>
      <w:ins w:id="48" w:author="A灰汤温泉职工疗养院袁屹南" w:date="2024-11-11T16:34:10Z">
        <w:r>
          <w:rPr>
            <w:rFonts w:hint="eastAsia" w:ascii="黑体" w:hAnsi="黑体" w:eastAsia="黑体" w:cs="黑体"/>
            <w:color w:val="auto"/>
            <w:highlight w:val="none"/>
            <w:u w:val="none"/>
            <w:lang w:val="en-US" w:eastAsia="zh-CN"/>
          </w:rPr>
          <w:t>十</w:t>
        </w:r>
      </w:ins>
      <w:r>
        <w:rPr>
          <w:rFonts w:hint="eastAsia" w:ascii="黑体" w:hAnsi="黑体" w:eastAsia="黑体" w:cs="黑体"/>
          <w:color w:val="auto"/>
          <w:highlight w:val="none"/>
          <w:u w:val="none"/>
          <w:lang w:val="en-US" w:eastAsia="zh-CN"/>
        </w:rPr>
        <w:t>、</w:t>
      </w:r>
      <w:ins w:id="49" w:author="A灰汤温泉职工疗养院袁屹南" w:date="2024-11-11T16:34:10Z">
        <w:r>
          <w:rPr>
            <w:rFonts w:hint="eastAsia" w:ascii="黑体" w:hAnsi="黑体" w:eastAsia="黑体" w:cs="黑体"/>
            <w:color w:val="auto"/>
            <w:highlight w:val="none"/>
            <w:u w:val="none"/>
            <w:lang w:val="en-US" w:eastAsia="zh-CN"/>
          </w:rPr>
          <w:t>录用</w:t>
        </w:r>
      </w:ins>
    </w:p>
    <w:p w14:paraId="774FDBD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ins w:id="50" w:author="A灰汤温泉职工疗养院袁屹南" w:date="2024-11-11T16:34:10Z"/>
          <w:rFonts w:hint="eastAsia" w:ascii="方正仿宋_GB2312" w:hAnsi="方正仿宋_GB2312" w:eastAsia="方正仿宋_GB2312" w:cs="方正仿宋_GB2312"/>
          <w:color w:val="auto"/>
          <w:kern w:val="0"/>
          <w:sz w:val="32"/>
          <w:szCs w:val="32"/>
          <w:highlight w:val="none"/>
          <w:lang w:val="en-US" w:eastAsia="zh-CN" w:bidi="ar"/>
        </w:rPr>
      </w:pPr>
      <w:ins w:id="51"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公示期满后，对</w:t>
        </w:r>
      </w:ins>
      <w:r>
        <w:rPr>
          <w:rFonts w:hint="eastAsia" w:ascii="方正仿宋_GB2312" w:hAnsi="方正仿宋_GB2312" w:eastAsia="方正仿宋_GB2312" w:cs="方正仿宋_GB2312"/>
          <w:color w:val="auto"/>
          <w:kern w:val="0"/>
          <w:sz w:val="32"/>
          <w:szCs w:val="32"/>
          <w:highlight w:val="none"/>
          <w:lang w:val="en-US" w:eastAsia="zh-CN" w:bidi="ar"/>
        </w:rPr>
        <w:t>无影响录用情形的按程序予以录用。</w:t>
      </w:r>
      <w:ins w:id="52" w:author="A灰汤温泉职工疗养院袁屹南" w:date="2024-11-11T16:34:10Z">
        <w:r>
          <w:rPr>
            <w:rFonts w:hint="eastAsia" w:ascii="方正仿宋_GB2312" w:hAnsi="方正仿宋_GB2312" w:eastAsia="方正仿宋_GB2312" w:cs="方正仿宋_GB2312"/>
            <w:color w:val="auto"/>
            <w:kern w:val="0"/>
            <w:sz w:val="32"/>
            <w:szCs w:val="32"/>
            <w:highlight w:val="none"/>
            <w:lang w:val="en-US" w:eastAsia="zh-CN" w:bidi="ar"/>
          </w:rPr>
          <w:t>与公司签订劳动合同，试用期三个月，试用期包括在劳动合同期内。试用期满合格的，予以正式聘用；不合格的，取消聘用。最低服务年限为3年。</w:t>
        </w:r>
      </w:ins>
    </w:p>
    <w:p w14:paraId="11171E8F">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rFonts w:hint="eastAsia" w:ascii="黑体" w:hAnsi="黑体" w:eastAsia="黑体" w:cs="黑体"/>
          <w:color w:val="auto"/>
          <w:highlight w:val="none"/>
          <w:u w:val="none"/>
          <w:lang w:val="en-US" w:eastAsia="zh-CN"/>
        </w:rPr>
      </w:pPr>
      <w:r>
        <w:rPr>
          <w:rFonts w:hint="eastAsia" w:ascii="黑体" w:hAnsi="黑体" w:eastAsia="黑体" w:cs="黑体"/>
          <w:color w:val="auto"/>
          <w:highlight w:val="none"/>
          <w:u w:val="none"/>
          <w:lang w:val="en-US" w:eastAsia="zh-CN"/>
        </w:rPr>
        <w:t>十一、薪酬待遇</w:t>
      </w:r>
    </w:p>
    <w:p w14:paraId="69DA76E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按集团薪酬制度执行。</w:t>
      </w:r>
    </w:p>
    <w:p w14:paraId="6019FADA">
      <w:pPr>
        <w:pStyle w:val="3"/>
        <w:keepNext w:val="0"/>
        <w:keepLines w:val="0"/>
        <w:pageBreakBefore w:val="0"/>
        <w:widowControl w:val="0"/>
        <w:kinsoku/>
        <w:wordWrap/>
        <w:overflowPunct/>
        <w:topLinePunct w:val="0"/>
        <w:autoSpaceDE/>
        <w:autoSpaceDN/>
        <w:bidi w:val="0"/>
        <w:adjustRightInd/>
        <w:snapToGrid/>
        <w:spacing w:before="0" w:after="0" w:line="600" w:lineRule="exact"/>
        <w:ind w:firstLine="643" w:firstLineChars="200"/>
        <w:textAlignment w:val="auto"/>
        <w:rPr>
          <w:rFonts w:ascii="黑体" w:hAnsi="黑体" w:eastAsia="黑体" w:cs="黑体"/>
          <w:b/>
          <w:bCs/>
          <w:color w:val="auto"/>
          <w:sz w:val="32"/>
          <w:szCs w:val="32"/>
          <w:highlight w:val="none"/>
          <w:u w:val="none"/>
        </w:rPr>
      </w:pPr>
      <w:r>
        <w:rPr>
          <w:rFonts w:hint="eastAsia" w:ascii="黑体" w:hAnsi="黑体" w:eastAsia="黑体" w:cs="黑体"/>
          <w:color w:val="auto"/>
          <w:highlight w:val="none"/>
          <w:u w:val="none"/>
          <w:lang w:val="en-US" w:eastAsia="zh-CN"/>
        </w:rPr>
        <w:t>十二</w:t>
      </w:r>
      <w:r>
        <w:rPr>
          <w:rFonts w:hint="eastAsia" w:ascii="黑体" w:hAnsi="黑体" w:eastAsia="黑体" w:cs="黑体"/>
          <w:color w:val="auto"/>
          <w:highlight w:val="none"/>
          <w:u w:val="none"/>
        </w:rPr>
        <w:t>、</w:t>
      </w:r>
      <w:r>
        <w:rPr>
          <w:rFonts w:hint="eastAsia" w:ascii="黑体" w:hAnsi="黑体" w:eastAsia="黑体" w:cs="黑体"/>
          <w:b/>
          <w:bCs/>
          <w:color w:val="auto"/>
          <w:sz w:val="32"/>
          <w:szCs w:val="32"/>
          <w:highlight w:val="none"/>
          <w:u w:val="none"/>
        </w:rPr>
        <w:t>考生须知</w:t>
      </w:r>
    </w:p>
    <w:p w14:paraId="0C11CEB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（一）集团公司有权根据岗位需求变化及报名情况等因素，调整、取消或终止个别岗位的招聘工作，并对本次招聘享有最终解释权。</w:t>
      </w:r>
    </w:p>
    <w:p w14:paraId="6400DBB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（二）报名人员须服从集团公司对其工作岗位的统一调剂和安排，如不服从安排视为自动放弃。</w:t>
      </w:r>
    </w:p>
    <w:p w14:paraId="50019F9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（三）报考人员不得报考聘用后构成应回避关系的招聘岗位。</w:t>
      </w:r>
    </w:p>
    <w:p w14:paraId="36DB8CE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四）报考人员参加笔试、资格审查、面试、体检时，必须同时携带准考证和身份证。证件不齐或证件与报名登记表不一致者，不得参加考试。遗失身份证的报考人员，须及时到公安部门申请领取临时身份证，凭准考证及临时身份证方可进入考场参加考试，其他证件不能代替身份证参加考试。</w:t>
      </w:r>
    </w:p>
    <w:p w14:paraId="227C9F9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（五）机关事业单位在编在岗人员或国有企业单位正式职工报考时，应主动将报考意向知会本人所在单位，并征得所在单位同意才可报考。因未经所在单位同意报考而引起的所有后果由报考人员本人承担。</w:t>
      </w:r>
    </w:p>
    <w:p w14:paraId="6D501A7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（六）</w:t>
      </w:r>
      <w:r>
        <w:rPr>
          <w:rFonts w:hint="eastAsia" w:ascii="方正仿宋_GB2312" w:hAnsi="方正仿宋_GB2312" w:eastAsia="方正仿宋_GB2312" w:cs="方正仿宋_GB2312"/>
          <w:i w:val="0"/>
          <w:iCs w:val="0"/>
          <w:caps w:val="0"/>
          <w:color w:val="auto"/>
          <w:spacing w:val="0"/>
          <w:kern w:val="0"/>
          <w:sz w:val="32"/>
          <w:szCs w:val="32"/>
          <w:highlight w:val="none"/>
          <w:shd w:val="clear" w:color="auto" w:fill="auto"/>
          <w:lang w:bidi="ar"/>
        </w:rPr>
        <w:t>年龄在</w:t>
      </w:r>
      <w:r>
        <w:rPr>
          <w:rFonts w:hint="eastAsia" w:ascii="方正仿宋_GB2312" w:hAnsi="方正仿宋_GB2312" w:eastAsia="方正仿宋_GB2312" w:cs="方正仿宋_GB2312"/>
          <w:b w:val="0"/>
          <w:bCs w:val="0"/>
          <w:i w:val="0"/>
          <w:iCs w:val="0"/>
          <w:caps w:val="0"/>
          <w:color w:val="auto"/>
          <w:spacing w:val="0"/>
          <w:kern w:val="0"/>
          <w:sz w:val="32"/>
          <w:szCs w:val="32"/>
          <w:highlight w:val="none"/>
          <w:shd w:val="clear" w:color="auto" w:fill="auto"/>
          <w:lang w:val="en-US" w:eastAsia="zh-CN" w:bidi="ar"/>
        </w:rPr>
        <w:t>40</w:t>
      </w:r>
      <w:r>
        <w:rPr>
          <w:rFonts w:hint="eastAsia" w:ascii="方正仿宋_GB2312" w:hAnsi="方正仿宋_GB2312" w:eastAsia="方正仿宋_GB2312" w:cs="方正仿宋_GB2312"/>
          <w:b w:val="0"/>
          <w:bCs w:val="0"/>
          <w:i w:val="0"/>
          <w:iCs w:val="0"/>
          <w:caps w:val="0"/>
          <w:color w:val="auto"/>
          <w:spacing w:val="0"/>
          <w:kern w:val="0"/>
          <w:sz w:val="32"/>
          <w:szCs w:val="32"/>
          <w:highlight w:val="none"/>
          <w:shd w:val="clear" w:color="auto" w:fill="auto"/>
          <w:lang w:bidi="ar"/>
        </w:rPr>
        <w:t>周岁以下是指19</w:t>
      </w:r>
      <w:r>
        <w:rPr>
          <w:rFonts w:hint="eastAsia" w:ascii="方正仿宋_GB2312" w:hAnsi="方正仿宋_GB2312" w:eastAsia="方正仿宋_GB2312" w:cs="方正仿宋_GB2312"/>
          <w:b w:val="0"/>
          <w:bCs w:val="0"/>
          <w:i w:val="0"/>
          <w:iCs w:val="0"/>
          <w:caps w:val="0"/>
          <w:color w:val="auto"/>
          <w:spacing w:val="0"/>
          <w:kern w:val="0"/>
          <w:sz w:val="32"/>
          <w:szCs w:val="32"/>
          <w:highlight w:val="none"/>
          <w:shd w:val="clear" w:color="auto" w:fill="auto"/>
          <w:lang w:val="en-US" w:eastAsia="zh-CN" w:bidi="ar"/>
        </w:rPr>
        <w:t>86</w:t>
      </w:r>
      <w:r>
        <w:rPr>
          <w:rFonts w:hint="eastAsia" w:ascii="方正仿宋_GB2312" w:hAnsi="方正仿宋_GB2312" w:eastAsia="方正仿宋_GB2312" w:cs="方正仿宋_GB2312"/>
          <w:b w:val="0"/>
          <w:bCs w:val="0"/>
          <w:i w:val="0"/>
          <w:iCs w:val="0"/>
          <w:caps w:val="0"/>
          <w:color w:val="auto"/>
          <w:spacing w:val="0"/>
          <w:kern w:val="0"/>
          <w:sz w:val="32"/>
          <w:szCs w:val="32"/>
          <w:highlight w:val="none"/>
          <w:shd w:val="clear" w:color="auto" w:fill="auto"/>
          <w:lang w:bidi="ar"/>
        </w:rPr>
        <w:t>年</w:t>
      </w:r>
      <w:r>
        <w:rPr>
          <w:rFonts w:hint="eastAsia" w:ascii="方正仿宋_GB2312" w:hAnsi="方正仿宋_GB2312" w:eastAsia="方正仿宋_GB2312" w:cs="方正仿宋_GB2312"/>
          <w:b w:val="0"/>
          <w:bCs w:val="0"/>
          <w:i w:val="0"/>
          <w:iCs w:val="0"/>
          <w:caps w:val="0"/>
          <w:color w:val="auto"/>
          <w:spacing w:val="0"/>
          <w:kern w:val="0"/>
          <w:sz w:val="32"/>
          <w:szCs w:val="32"/>
          <w:highlight w:val="none"/>
          <w:shd w:val="clear" w:color="auto" w:fill="auto"/>
          <w:lang w:val="en-US" w:eastAsia="zh-CN" w:bidi="ar"/>
        </w:rPr>
        <w:t>10</w:t>
      </w:r>
      <w:r>
        <w:rPr>
          <w:rFonts w:hint="eastAsia" w:ascii="方正仿宋_GB2312" w:hAnsi="方正仿宋_GB2312" w:eastAsia="方正仿宋_GB2312" w:cs="方正仿宋_GB2312"/>
          <w:b w:val="0"/>
          <w:bCs w:val="0"/>
          <w:i w:val="0"/>
          <w:iCs w:val="0"/>
          <w:caps w:val="0"/>
          <w:color w:val="auto"/>
          <w:spacing w:val="0"/>
          <w:kern w:val="0"/>
          <w:sz w:val="32"/>
          <w:szCs w:val="32"/>
          <w:highlight w:val="none"/>
          <w:shd w:val="clear" w:color="auto" w:fill="auto"/>
          <w:lang w:bidi="ar"/>
        </w:rPr>
        <w:t>月</w:t>
      </w:r>
      <w:r>
        <w:rPr>
          <w:rFonts w:hint="eastAsia" w:ascii="方正仿宋_GB2312" w:hAnsi="方正仿宋_GB2312" w:eastAsia="方正仿宋_GB2312" w:cs="方正仿宋_GB2312"/>
          <w:b w:val="0"/>
          <w:bCs w:val="0"/>
          <w:i w:val="0"/>
          <w:iCs w:val="0"/>
          <w:caps w:val="0"/>
          <w:color w:val="auto"/>
          <w:spacing w:val="0"/>
          <w:kern w:val="0"/>
          <w:sz w:val="32"/>
          <w:szCs w:val="32"/>
          <w:highlight w:val="none"/>
          <w:shd w:val="clear" w:color="auto" w:fill="auto"/>
          <w:lang w:val="en-US" w:eastAsia="zh-CN" w:bidi="ar"/>
        </w:rPr>
        <w:t>22</w:t>
      </w:r>
      <w:r>
        <w:rPr>
          <w:rFonts w:hint="eastAsia" w:ascii="方正仿宋_GB2312" w:hAnsi="方正仿宋_GB2312" w:eastAsia="方正仿宋_GB2312" w:cs="方正仿宋_GB2312"/>
          <w:b w:val="0"/>
          <w:bCs w:val="0"/>
          <w:i w:val="0"/>
          <w:iCs w:val="0"/>
          <w:caps w:val="0"/>
          <w:color w:val="auto"/>
          <w:spacing w:val="0"/>
          <w:kern w:val="0"/>
          <w:sz w:val="32"/>
          <w:szCs w:val="32"/>
          <w:highlight w:val="none"/>
          <w:shd w:val="clear" w:color="auto" w:fill="auto"/>
          <w:lang w:bidi="ar"/>
        </w:rPr>
        <w:t>日以后出生</w:t>
      </w:r>
      <w:r>
        <w:rPr>
          <w:rFonts w:hint="eastAsia" w:ascii="方正仿宋_GB2312" w:hAnsi="方正仿宋_GB2312" w:eastAsia="方正仿宋_GB2312" w:cs="方正仿宋_GB2312"/>
          <w:b w:val="0"/>
          <w:bCs w:val="0"/>
          <w:i w:val="0"/>
          <w:iCs w:val="0"/>
          <w:caps w:val="0"/>
          <w:color w:val="auto"/>
          <w:spacing w:val="0"/>
          <w:kern w:val="0"/>
          <w:sz w:val="32"/>
          <w:szCs w:val="32"/>
          <w:highlight w:val="none"/>
          <w:shd w:val="clear" w:color="auto" w:fill="auto"/>
          <w:lang w:eastAsia="zh-CN" w:bidi="ar"/>
        </w:rPr>
        <w:t>，</w:t>
      </w:r>
      <w:r>
        <w:rPr>
          <w:rFonts w:hint="eastAsia" w:ascii="方正仿宋_GB2312" w:hAnsi="方正仿宋_GB2312" w:eastAsia="方正仿宋_GB2312" w:cs="方正仿宋_GB2312"/>
          <w:b w:val="0"/>
          <w:bCs w:val="0"/>
          <w:i w:val="0"/>
          <w:iCs w:val="0"/>
          <w:caps w:val="0"/>
          <w:color w:val="auto"/>
          <w:spacing w:val="0"/>
          <w:kern w:val="0"/>
          <w:sz w:val="32"/>
          <w:szCs w:val="32"/>
          <w:highlight w:val="none"/>
          <w:shd w:val="clear" w:color="auto" w:fill="auto"/>
          <w:lang w:val="en-US" w:eastAsia="zh-CN" w:bidi="ar"/>
        </w:rPr>
        <w:t>其他年龄依此推算</w:t>
      </w:r>
      <w:r>
        <w:rPr>
          <w:rFonts w:hint="eastAsia" w:ascii="方正仿宋_GB2312" w:hAnsi="方正仿宋_GB2312" w:eastAsia="方正仿宋_GB2312" w:cs="方正仿宋_GB2312"/>
          <w:color w:val="auto"/>
          <w:kern w:val="0"/>
          <w:sz w:val="32"/>
          <w:szCs w:val="32"/>
          <w:highlight w:val="none"/>
          <w:u w:val="none"/>
          <w:lang w:eastAsia="zh-CN" w:bidi="ar"/>
        </w:rPr>
        <w:t>；</w:t>
      </w:r>
      <w:r>
        <w:rPr>
          <w:rFonts w:hint="eastAsia" w:ascii="方正仿宋_GB2312" w:hAnsi="方正仿宋_GB2312" w:eastAsia="方正仿宋_GB2312" w:cs="方正仿宋_GB2312"/>
          <w:color w:val="auto"/>
          <w:kern w:val="0"/>
          <w:sz w:val="32"/>
          <w:szCs w:val="32"/>
          <w:highlight w:val="none"/>
          <w:lang w:val="en-US" w:eastAsia="zh-CN" w:bidi="ar"/>
        </w:rPr>
        <w:t>工作经验时间计算到2026年10月22日止。全日制在校学习（含研究生、本科、专科）实习期、见习期不计算为工作经验时间。</w:t>
      </w:r>
    </w:p>
    <w:p w14:paraId="13A1C55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七）请报考人员务必及时关注招聘相关的公告公示等信息，并保持报名时提供的电话通信畅通。若因本人不及时关注信息或其他个人原因，未按要求参加本次招聘各个环节的，视为自行弃权应聘资格，招聘方概不负责。</w:t>
      </w:r>
    </w:p>
    <w:p w14:paraId="7C4E6A8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（八）联系电话：0738-8328770（人力资源部）</w:t>
      </w:r>
    </w:p>
    <w:p w14:paraId="03A218C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（九）监督电话：0738-8326686（纪检监察部）</w:t>
      </w:r>
    </w:p>
    <w:p w14:paraId="75ED581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本次公开选拔公告未尽事宜由湖南安保集团（湘中人才集团）有限公司负责解释。</w:t>
      </w:r>
    </w:p>
    <w:p w14:paraId="68B6095A">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仿宋" w:hAnsi="仿宋" w:eastAsia="仿宋" w:cs="仿宋"/>
          <w:b/>
          <w:bCs/>
          <w:color w:val="auto"/>
          <w:sz w:val="32"/>
          <w:szCs w:val="40"/>
          <w:highlight w:val="none"/>
          <w:lang w:val="en-US" w:eastAsia="zh-CN"/>
        </w:rPr>
      </w:pPr>
    </w:p>
    <w:p w14:paraId="418FE9A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仿宋" w:hAnsi="仿宋" w:eastAsia="仿宋" w:cs="仿宋"/>
          <w:b/>
          <w:bCs/>
          <w:color w:val="auto"/>
          <w:sz w:val="32"/>
          <w:szCs w:val="40"/>
          <w:highlight w:val="none"/>
          <w:lang w:val="en-US" w:eastAsia="zh-CN"/>
        </w:rPr>
      </w:pPr>
      <w:r>
        <w:rPr>
          <w:rFonts w:hint="eastAsia" w:ascii="仿宋" w:hAnsi="仿宋" w:eastAsia="仿宋" w:cs="仿宋"/>
          <w:b/>
          <w:bCs/>
          <w:color w:val="auto"/>
          <w:sz w:val="32"/>
          <w:szCs w:val="40"/>
          <w:highlight w:val="none"/>
          <w:lang w:val="en-US" w:eastAsia="zh-CN"/>
        </w:rPr>
        <w:t>附件：</w:t>
      </w:r>
    </w:p>
    <w:p w14:paraId="4B1EACE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1.湖南安保集团（湘中人才集团）有限公司2026年公开招聘岗位一览表</w:t>
      </w:r>
    </w:p>
    <w:p w14:paraId="24D7CB5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2.湖南安保集团（湘中人才集团）有限公司公开招聘</w:t>
      </w:r>
      <w:r>
        <w:rPr>
          <w:rFonts w:hint="default" w:ascii="方正仿宋_GB2312" w:hAnsi="方正仿宋_GB2312" w:eastAsia="方正仿宋_GB2312" w:cs="方正仿宋_GB2312"/>
          <w:color w:val="auto"/>
          <w:kern w:val="0"/>
          <w:sz w:val="32"/>
          <w:szCs w:val="32"/>
          <w:highlight w:val="none"/>
          <w:lang w:val="en-US" w:eastAsia="zh-CN" w:bidi="ar"/>
        </w:rPr>
        <w:t>报名表</w:t>
      </w:r>
    </w:p>
    <w:p w14:paraId="4D853CF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方正仿宋_GB2312" w:hAnsi="方正仿宋_GB2312" w:eastAsia="方正仿宋_GB2312" w:cs="方正仿宋_GB2312"/>
          <w:color w:val="auto"/>
          <w:kern w:val="0"/>
          <w:sz w:val="32"/>
          <w:szCs w:val="32"/>
          <w:highlight w:val="none"/>
          <w:lang w:val="en-US" w:eastAsia="zh-CN" w:bidi="ar"/>
        </w:rPr>
      </w:pPr>
      <w:r>
        <w:rPr>
          <w:rFonts w:hint="eastAsia" w:ascii="方正仿宋_GB2312" w:hAnsi="方正仿宋_GB2312" w:eastAsia="方正仿宋_GB2312" w:cs="方正仿宋_GB2312"/>
          <w:color w:val="auto"/>
          <w:kern w:val="0"/>
          <w:sz w:val="32"/>
          <w:szCs w:val="32"/>
          <w:highlight w:val="none"/>
          <w:lang w:val="en-US" w:eastAsia="zh-CN" w:bidi="ar"/>
        </w:rPr>
        <w:t>3.在编在岗人员同意报考证明</w:t>
      </w:r>
    </w:p>
    <w:p w14:paraId="300D684A">
      <w:pPr>
        <w:pStyle w:val="4"/>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ascii="仿宋_GB2312" w:hAnsi="仿宋_GB2312" w:eastAsia="仿宋_GB2312" w:cs="仿宋_GB2312"/>
          <w:color w:val="auto"/>
          <w:sz w:val="32"/>
          <w:szCs w:val="32"/>
          <w:highlight w:val="none"/>
        </w:rPr>
      </w:pPr>
    </w:p>
    <w:p w14:paraId="7A77F87D">
      <w:pPr>
        <w:pStyle w:val="4"/>
        <w:keepNext w:val="0"/>
        <w:keepLines w:val="0"/>
        <w:pageBreakBefore w:val="0"/>
        <w:widowControl w:val="0"/>
        <w:kinsoku/>
        <w:wordWrap/>
        <w:overflowPunct/>
        <w:topLinePunct w:val="0"/>
        <w:autoSpaceDE/>
        <w:autoSpaceDN/>
        <w:bidi w:val="0"/>
        <w:adjustRightInd/>
        <w:snapToGrid/>
        <w:spacing w:line="600" w:lineRule="exact"/>
        <w:ind w:firstLine="3840" w:firstLineChars="1200"/>
        <w:textAlignment w:val="auto"/>
        <w:rPr>
          <w:rFonts w:hint="default" w:ascii="仿宋_GB2312" w:hAnsi="仿宋_GB2312" w:eastAsia="仿宋_GB2312" w:cs="仿宋_GB2312"/>
          <w:color w:val="auto"/>
          <w:sz w:val="32"/>
          <w:szCs w:val="32"/>
          <w:highlight w:val="none"/>
          <w:lang w:val="en-US" w:eastAsia="zh-CN"/>
        </w:rPr>
        <w:sectPr>
          <w:headerReference r:id="rId3" w:type="default"/>
          <w:footerReference r:id="rId4" w:type="default"/>
          <w:pgSz w:w="11906" w:h="16838"/>
          <w:pgMar w:top="1440" w:right="1706" w:bottom="1440" w:left="1800" w:header="850" w:footer="992" w:gutter="0"/>
          <w:pgNumType w:chapStyle="1"/>
          <w:cols w:space="720" w:num="1"/>
          <w:docGrid w:type="lines" w:linePitch="326" w:charSpace="0"/>
        </w:sectPr>
      </w:pPr>
      <w:bookmarkStart w:id="0" w:name="_GoBack"/>
      <w:bookmarkEnd w:id="0"/>
    </w:p>
    <w:p w14:paraId="7B9CF431">
      <w:pPr>
        <w:widowControl/>
        <w:spacing w:line="400" w:lineRule="exact"/>
        <w:jc w:val="both"/>
        <w:rPr>
          <w:rFonts w:hint="eastAsia" w:ascii="方正小标宋_GBK" w:hAnsi="方正小标宋_GBK" w:eastAsia="方正小标宋_GBK" w:cs="方正小标宋_GBK"/>
          <w:b w:val="0"/>
          <w:bCs w:val="0"/>
          <w:color w:val="auto"/>
          <w:kern w:val="0"/>
          <w:sz w:val="28"/>
          <w:szCs w:val="28"/>
          <w:highlight w:val="none"/>
          <w:lang w:val="en-US" w:eastAsia="zh-CN" w:bidi="ar"/>
        </w:rPr>
      </w:pPr>
      <w:r>
        <w:rPr>
          <w:rFonts w:hint="eastAsia" w:ascii="方正小标宋_GBK" w:hAnsi="方正小标宋_GBK" w:eastAsia="方正小标宋_GBK" w:cs="方正小标宋_GBK"/>
          <w:b w:val="0"/>
          <w:bCs w:val="0"/>
          <w:color w:val="auto"/>
          <w:kern w:val="0"/>
          <w:sz w:val="28"/>
          <w:szCs w:val="28"/>
          <w:highlight w:val="none"/>
          <w:lang w:val="en-US" w:eastAsia="zh-CN" w:bidi="ar"/>
        </w:rPr>
        <w:t>附件1</w:t>
      </w:r>
    </w:p>
    <w:p w14:paraId="4AD4B54D">
      <w:pPr>
        <w:widowControl/>
        <w:spacing w:line="400" w:lineRule="exact"/>
        <w:jc w:val="center"/>
        <w:rPr>
          <w:rFonts w:hint="eastAsia" w:ascii="宋体" w:hAnsi="宋体" w:cs="宋体"/>
          <w:b/>
          <w:bCs/>
          <w:color w:val="auto"/>
          <w:kern w:val="0"/>
          <w:sz w:val="36"/>
          <w:szCs w:val="36"/>
          <w:highlight w:val="none"/>
          <w:lang w:val="en-US" w:eastAsia="zh-CN" w:bidi="ar"/>
        </w:rPr>
      </w:pPr>
      <w:r>
        <w:rPr>
          <w:rFonts w:hint="eastAsia" w:ascii="宋体" w:hAnsi="宋体" w:cs="宋体"/>
          <w:b/>
          <w:bCs/>
          <w:color w:val="auto"/>
          <w:kern w:val="0"/>
          <w:sz w:val="36"/>
          <w:szCs w:val="36"/>
          <w:highlight w:val="none"/>
          <w:lang w:val="en-US" w:eastAsia="zh-CN" w:bidi="ar"/>
        </w:rPr>
        <w:t>湖南安保集团（湘中人才集团）有限公司</w:t>
      </w:r>
    </w:p>
    <w:p w14:paraId="64B55047">
      <w:pPr>
        <w:widowControl/>
        <w:spacing w:line="400" w:lineRule="exact"/>
        <w:jc w:val="center"/>
        <w:rPr>
          <w:rFonts w:hint="eastAsia" w:ascii="宋体" w:hAnsi="宋体" w:cs="宋体"/>
          <w:b/>
          <w:bCs/>
          <w:color w:val="auto"/>
          <w:kern w:val="0"/>
          <w:sz w:val="36"/>
          <w:szCs w:val="36"/>
          <w:highlight w:val="none"/>
          <w:lang w:bidi="ar"/>
        </w:rPr>
      </w:pPr>
      <w:r>
        <w:rPr>
          <w:rFonts w:hint="eastAsia" w:ascii="宋体" w:hAnsi="宋体" w:cs="宋体"/>
          <w:b/>
          <w:bCs/>
          <w:color w:val="auto"/>
          <w:kern w:val="0"/>
          <w:sz w:val="36"/>
          <w:szCs w:val="36"/>
          <w:highlight w:val="none"/>
          <w:lang w:bidi="ar"/>
        </w:rPr>
        <w:t>2026年</w:t>
      </w:r>
      <w:r>
        <w:rPr>
          <w:rFonts w:hint="eastAsia" w:ascii="宋体" w:hAnsi="宋体" w:cs="宋体"/>
          <w:b/>
          <w:bCs/>
          <w:color w:val="auto"/>
          <w:kern w:val="0"/>
          <w:sz w:val="36"/>
          <w:szCs w:val="36"/>
          <w:highlight w:val="none"/>
          <w:lang w:eastAsia="zh-CN" w:bidi="ar"/>
        </w:rPr>
        <w:t>公开招聘</w:t>
      </w:r>
      <w:r>
        <w:rPr>
          <w:rFonts w:hint="eastAsia" w:ascii="宋体" w:hAnsi="宋体" w:cs="宋体"/>
          <w:b/>
          <w:bCs/>
          <w:color w:val="auto"/>
          <w:kern w:val="0"/>
          <w:sz w:val="36"/>
          <w:szCs w:val="36"/>
          <w:highlight w:val="none"/>
          <w:lang w:bidi="ar"/>
        </w:rPr>
        <w:t>岗位一览表</w:t>
      </w:r>
    </w:p>
    <w:tbl>
      <w:tblPr>
        <w:tblStyle w:val="12"/>
        <w:tblW w:w="5348" w:type="pct"/>
        <w:tblInd w:w="-385" w:type="dxa"/>
        <w:tblLayout w:type="fixed"/>
        <w:tblCellMar>
          <w:top w:w="0" w:type="dxa"/>
          <w:left w:w="108" w:type="dxa"/>
          <w:bottom w:w="0" w:type="dxa"/>
          <w:right w:w="108" w:type="dxa"/>
        </w:tblCellMar>
      </w:tblPr>
      <w:tblGrid>
        <w:gridCol w:w="716"/>
        <w:gridCol w:w="869"/>
        <w:gridCol w:w="900"/>
        <w:gridCol w:w="705"/>
        <w:gridCol w:w="1035"/>
        <w:gridCol w:w="900"/>
        <w:gridCol w:w="2235"/>
        <w:gridCol w:w="1200"/>
        <w:gridCol w:w="6602"/>
      </w:tblGrid>
      <w:tr w14:paraId="56A4E90A">
        <w:tblPrEx>
          <w:tblCellMar>
            <w:top w:w="0" w:type="dxa"/>
            <w:left w:w="108" w:type="dxa"/>
            <w:bottom w:w="0" w:type="dxa"/>
            <w:right w:w="108" w:type="dxa"/>
          </w:tblCellMar>
        </w:tblPrEx>
        <w:trPr>
          <w:cantSplit/>
          <w:trHeight w:val="573" w:hRule="atLeast"/>
          <w:tblHeader/>
        </w:trPr>
        <w:tc>
          <w:tcPr>
            <w:tcW w:w="236" w:type="pct"/>
            <w:tcBorders>
              <w:top w:val="single" w:color="000000" w:sz="4" w:space="0"/>
              <w:left w:val="single" w:color="000000" w:sz="4" w:space="0"/>
              <w:bottom w:val="single" w:color="000000" w:sz="4" w:space="0"/>
              <w:right w:val="single" w:color="000000" w:sz="4" w:space="0"/>
            </w:tcBorders>
            <w:noWrap/>
            <w:vAlign w:val="center"/>
          </w:tcPr>
          <w:p w14:paraId="11538256">
            <w:pPr>
              <w:widowControl/>
              <w:spacing w:line="300" w:lineRule="exact"/>
              <w:jc w:val="center"/>
              <w:textAlignment w:val="center"/>
              <w:rPr>
                <w:rFonts w:hint="eastAsia" w:ascii="黑体" w:hAnsi="宋体" w:eastAsia="黑体" w:cs="黑体"/>
                <w:color w:val="auto"/>
                <w:kern w:val="0"/>
                <w:szCs w:val="21"/>
                <w:highlight w:val="none"/>
                <w:lang w:bidi="ar"/>
              </w:rPr>
            </w:pPr>
            <w:r>
              <w:rPr>
                <w:rFonts w:hint="eastAsia" w:ascii="黑体" w:hAnsi="宋体" w:eastAsia="黑体" w:cs="黑体"/>
                <w:color w:val="auto"/>
                <w:kern w:val="0"/>
                <w:szCs w:val="21"/>
                <w:highlight w:val="none"/>
                <w:lang w:bidi="ar"/>
              </w:rPr>
              <w:t>序号</w:t>
            </w:r>
          </w:p>
        </w:tc>
        <w:tc>
          <w:tcPr>
            <w:tcW w:w="286" w:type="pct"/>
            <w:tcBorders>
              <w:top w:val="single" w:color="000000" w:sz="4" w:space="0"/>
              <w:left w:val="single" w:color="000000" w:sz="4" w:space="0"/>
              <w:bottom w:val="single" w:color="000000" w:sz="4" w:space="0"/>
              <w:right w:val="single" w:color="000000" w:sz="4" w:space="0"/>
            </w:tcBorders>
            <w:noWrap w:val="0"/>
            <w:vAlign w:val="center"/>
          </w:tcPr>
          <w:p w14:paraId="33AE6A5C">
            <w:pPr>
              <w:widowControl/>
              <w:spacing w:line="300" w:lineRule="exact"/>
              <w:jc w:val="center"/>
              <w:textAlignment w:val="center"/>
              <w:rPr>
                <w:rFonts w:hint="eastAsia" w:ascii="黑体" w:hAnsi="宋体" w:eastAsia="黑体" w:cs="黑体"/>
                <w:color w:val="auto"/>
                <w:kern w:val="0"/>
                <w:szCs w:val="21"/>
                <w:highlight w:val="none"/>
                <w:lang w:bidi="ar"/>
              </w:rPr>
            </w:pPr>
            <w:r>
              <w:rPr>
                <w:rFonts w:hint="eastAsia" w:ascii="黑体" w:hAnsi="宋体" w:eastAsia="黑体" w:cs="黑体"/>
                <w:color w:val="auto"/>
                <w:kern w:val="0"/>
                <w:szCs w:val="21"/>
                <w:highlight w:val="none"/>
                <w:lang w:bidi="ar"/>
              </w:rPr>
              <w:t>部门名称</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28870AF8">
            <w:pPr>
              <w:widowControl/>
              <w:spacing w:line="300" w:lineRule="exact"/>
              <w:jc w:val="center"/>
              <w:textAlignment w:val="center"/>
              <w:rPr>
                <w:rFonts w:hint="eastAsia" w:ascii="黑体" w:hAnsi="宋体" w:eastAsia="黑体" w:cs="黑体"/>
                <w:color w:val="auto"/>
                <w:kern w:val="0"/>
                <w:szCs w:val="21"/>
                <w:highlight w:val="none"/>
                <w:lang w:bidi="ar"/>
              </w:rPr>
            </w:pPr>
            <w:r>
              <w:rPr>
                <w:rFonts w:hint="eastAsia" w:ascii="黑体" w:hAnsi="宋体" w:eastAsia="黑体" w:cs="黑体"/>
                <w:color w:val="auto"/>
                <w:kern w:val="0"/>
                <w:szCs w:val="21"/>
                <w:highlight w:val="none"/>
                <w:lang w:bidi="ar"/>
              </w:rPr>
              <w:t>岗位名称</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81B1FE4">
            <w:pPr>
              <w:widowControl/>
              <w:spacing w:line="300" w:lineRule="exact"/>
              <w:jc w:val="center"/>
              <w:textAlignment w:val="center"/>
              <w:rPr>
                <w:rFonts w:hint="eastAsia" w:ascii="黑体" w:hAnsi="宋体" w:eastAsia="黑体" w:cs="黑体"/>
                <w:color w:val="auto"/>
                <w:kern w:val="0"/>
                <w:szCs w:val="21"/>
                <w:highlight w:val="none"/>
                <w:lang w:bidi="ar"/>
              </w:rPr>
            </w:pPr>
            <w:r>
              <w:rPr>
                <w:rFonts w:hint="eastAsia" w:ascii="黑体" w:hAnsi="宋体" w:eastAsia="黑体" w:cs="黑体"/>
                <w:color w:val="auto"/>
                <w:kern w:val="0"/>
                <w:szCs w:val="21"/>
                <w:highlight w:val="none"/>
                <w:lang w:bidi="ar"/>
              </w:rPr>
              <w:t>招聘人数</w:t>
            </w:r>
          </w:p>
        </w:tc>
        <w:tc>
          <w:tcPr>
            <w:tcW w:w="341" w:type="pct"/>
            <w:tcBorders>
              <w:top w:val="single" w:color="000000" w:sz="4" w:space="0"/>
              <w:left w:val="single" w:color="000000" w:sz="4" w:space="0"/>
              <w:bottom w:val="single" w:color="000000" w:sz="4" w:space="0"/>
              <w:right w:val="single" w:color="000000" w:sz="4" w:space="0"/>
            </w:tcBorders>
            <w:noWrap w:val="0"/>
            <w:vAlign w:val="center"/>
          </w:tcPr>
          <w:p w14:paraId="794CCAFE">
            <w:pPr>
              <w:widowControl/>
              <w:spacing w:line="300" w:lineRule="exact"/>
              <w:jc w:val="center"/>
              <w:textAlignment w:val="center"/>
              <w:rPr>
                <w:rFonts w:hint="eastAsia" w:ascii="黑体" w:hAnsi="宋体" w:eastAsia="黑体" w:cs="黑体"/>
                <w:color w:val="auto"/>
                <w:kern w:val="0"/>
                <w:szCs w:val="21"/>
                <w:highlight w:val="none"/>
                <w:lang w:val="en-US" w:eastAsia="zh-CN" w:bidi="ar"/>
              </w:rPr>
            </w:pPr>
            <w:r>
              <w:rPr>
                <w:rFonts w:hint="eastAsia" w:ascii="黑体" w:hAnsi="宋体" w:eastAsia="黑体" w:cs="黑体"/>
                <w:color w:val="auto"/>
                <w:kern w:val="0"/>
                <w:szCs w:val="21"/>
                <w:highlight w:val="none"/>
                <w:lang w:val="en-US" w:eastAsia="zh-CN" w:bidi="ar"/>
              </w:rPr>
              <w:t>招聘方式</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44D0114D">
            <w:pPr>
              <w:widowControl/>
              <w:spacing w:line="300" w:lineRule="exact"/>
              <w:jc w:val="center"/>
              <w:textAlignment w:val="center"/>
              <w:rPr>
                <w:rFonts w:hint="eastAsia" w:ascii="黑体" w:hAnsi="宋体" w:eastAsia="黑体" w:cs="黑体"/>
                <w:color w:val="auto"/>
                <w:kern w:val="0"/>
                <w:szCs w:val="21"/>
                <w:highlight w:val="none"/>
                <w:lang w:bidi="ar"/>
              </w:rPr>
            </w:pPr>
            <w:r>
              <w:rPr>
                <w:rFonts w:hint="eastAsia" w:ascii="黑体" w:hAnsi="宋体" w:eastAsia="黑体" w:cs="黑体"/>
                <w:color w:val="auto"/>
                <w:kern w:val="0"/>
                <w:szCs w:val="21"/>
                <w:highlight w:val="none"/>
                <w:lang w:bidi="ar"/>
              </w:rPr>
              <w:t>学历</w:t>
            </w:r>
          </w:p>
        </w:tc>
        <w:tc>
          <w:tcPr>
            <w:tcW w:w="737" w:type="pct"/>
            <w:tcBorders>
              <w:top w:val="single" w:color="000000" w:sz="4" w:space="0"/>
              <w:left w:val="single" w:color="000000" w:sz="4" w:space="0"/>
              <w:bottom w:val="single" w:color="000000" w:sz="4" w:space="0"/>
              <w:right w:val="single" w:color="000000" w:sz="4" w:space="0"/>
            </w:tcBorders>
            <w:noWrap w:val="0"/>
            <w:vAlign w:val="center"/>
          </w:tcPr>
          <w:p w14:paraId="562C77B8">
            <w:pPr>
              <w:widowControl/>
              <w:spacing w:line="300" w:lineRule="exact"/>
              <w:jc w:val="center"/>
              <w:textAlignment w:val="center"/>
              <w:rPr>
                <w:rFonts w:hint="eastAsia" w:ascii="黑体" w:hAnsi="宋体" w:eastAsia="黑体" w:cs="黑体"/>
                <w:color w:val="auto"/>
                <w:kern w:val="0"/>
                <w:szCs w:val="21"/>
                <w:highlight w:val="none"/>
                <w:lang w:bidi="ar"/>
              </w:rPr>
            </w:pPr>
            <w:r>
              <w:rPr>
                <w:rFonts w:hint="eastAsia" w:ascii="黑体" w:hAnsi="宋体" w:eastAsia="黑体" w:cs="黑体"/>
                <w:color w:val="auto"/>
                <w:kern w:val="0"/>
                <w:szCs w:val="21"/>
                <w:highlight w:val="none"/>
                <w:lang w:bidi="ar"/>
              </w:rPr>
              <w:t>专业要求</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8E585F1">
            <w:pPr>
              <w:widowControl/>
              <w:spacing w:line="300" w:lineRule="exact"/>
              <w:jc w:val="center"/>
              <w:textAlignment w:val="center"/>
              <w:rPr>
                <w:rFonts w:hint="eastAsia" w:ascii="黑体" w:hAnsi="宋体" w:eastAsia="黑体" w:cs="黑体"/>
                <w:color w:val="auto"/>
                <w:kern w:val="0"/>
                <w:szCs w:val="21"/>
                <w:highlight w:val="none"/>
                <w:lang w:bidi="ar"/>
              </w:rPr>
            </w:pPr>
            <w:r>
              <w:rPr>
                <w:rFonts w:hint="eastAsia" w:ascii="黑体" w:hAnsi="宋体" w:eastAsia="黑体" w:cs="黑体"/>
                <w:color w:val="auto"/>
                <w:kern w:val="0"/>
                <w:szCs w:val="21"/>
                <w:highlight w:val="none"/>
                <w:lang w:bidi="ar"/>
              </w:rPr>
              <w:t>年龄要求</w:t>
            </w:r>
          </w:p>
        </w:tc>
        <w:tc>
          <w:tcPr>
            <w:tcW w:w="2177" w:type="pct"/>
            <w:tcBorders>
              <w:top w:val="single" w:color="000000" w:sz="4" w:space="0"/>
              <w:left w:val="single" w:color="000000" w:sz="4" w:space="0"/>
              <w:bottom w:val="single" w:color="000000" w:sz="4" w:space="0"/>
              <w:right w:val="single" w:color="000000" w:sz="4" w:space="0"/>
            </w:tcBorders>
            <w:noWrap w:val="0"/>
            <w:vAlign w:val="center"/>
          </w:tcPr>
          <w:p w14:paraId="4F825204">
            <w:pPr>
              <w:widowControl/>
              <w:spacing w:line="300" w:lineRule="exact"/>
              <w:jc w:val="center"/>
              <w:textAlignment w:val="center"/>
              <w:rPr>
                <w:rFonts w:hint="eastAsia" w:ascii="黑体" w:hAnsi="宋体" w:eastAsia="黑体" w:cs="黑体"/>
                <w:color w:val="auto"/>
                <w:kern w:val="0"/>
                <w:szCs w:val="21"/>
                <w:highlight w:val="none"/>
                <w:lang w:bidi="ar"/>
              </w:rPr>
            </w:pPr>
            <w:r>
              <w:rPr>
                <w:rFonts w:hint="eastAsia" w:ascii="黑体" w:hAnsi="宋体" w:eastAsia="黑体" w:cs="黑体"/>
                <w:color w:val="auto"/>
                <w:kern w:val="0"/>
                <w:szCs w:val="21"/>
                <w:highlight w:val="none"/>
                <w:lang w:bidi="ar"/>
              </w:rPr>
              <w:t>其他要求</w:t>
            </w:r>
          </w:p>
        </w:tc>
      </w:tr>
      <w:tr w14:paraId="39F5F023">
        <w:tblPrEx>
          <w:tblCellMar>
            <w:top w:w="0" w:type="dxa"/>
            <w:left w:w="108" w:type="dxa"/>
            <w:bottom w:w="0" w:type="dxa"/>
            <w:right w:w="108" w:type="dxa"/>
          </w:tblCellMar>
        </w:tblPrEx>
        <w:trPr>
          <w:trHeight w:val="1465" w:hRule="atLeast"/>
        </w:trPr>
        <w:tc>
          <w:tcPr>
            <w:tcW w:w="236" w:type="pct"/>
            <w:tcBorders>
              <w:top w:val="single" w:color="000000" w:sz="4" w:space="0"/>
              <w:left w:val="single" w:color="000000" w:sz="4" w:space="0"/>
              <w:bottom w:val="single" w:color="000000" w:sz="4" w:space="0"/>
              <w:right w:val="single" w:color="000000" w:sz="4" w:space="0"/>
            </w:tcBorders>
            <w:noWrap/>
            <w:vAlign w:val="center"/>
          </w:tcPr>
          <w:p w14:paraId="1A2C7C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1</w:t>
            </w:r>
          </w:p>
        </w:tc>
        <w:tc>
          <w:tcPr>
            <w:tcW w:w="286" w:type="pct"/>
            <w:tcBorders>
              <w:top w:val="single" w:color="000000" w:sz="4" w:space="0"/>
              <w:left w:val="single" w:color="000000" w:sz="4" w:space="0"/>
              <w:bottom w:val="single" w:color="000000" w:sz="4" w:space="0"/>
              <w:right w:val="single" w:color="000000" w:sz="4" w:space="0"/>
            </w:tcBorders>
            <w:noWrap/>
            <w:vAlign w:val="center"/>
          </w:tcPr>
          <w:p w14:paraId="6BE0C4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人力资源部</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58342C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副部长</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94357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1</w:t>
            </w:r>
          </w:p>
        </w:tc>
        <w:tc>
          <w:tcPr>
            <w:tcW w:w="341" w:type="pct"/>
            <w:tcBorders>
              <w:top w:val="single" w:color="000000" w:sz="4" w:space="0"/>
              <w:left w:val="single" w:color="000000" w:sz="4" w:space="0"/>
              <w:bottom w:val="single" w:color="000000" w:sz="4" w:space="0"/>
              <w:right w:val="single" w:color="000000" w:sz="4" w:space="0"/>
            </w:tcBorders>
            <w:noWrap w:val="0"/>
            <w:vAlign w:val="center"/>
          </w:tcPr>
          <w:p w14:paraId="70554D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社会公开招聘</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69666A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本科及以上</w:t>
            </w:r>
          </w:p>
        </w:tc>
        <w:tc>
          <w:tcPr>
            <w:tcW w:w="737" w:type="pct"/>
            <w:tcBorders>
              <w:top w:val="single" w:color="000000" w:sz="4" w:space="0"/>
              <w:left w:val="single" w:color="000000" w:sz="4" w:space="0"/>
              <w:bottom w:val="single" w:color="000000" w:sz="4" w:space="0"/>
              <w:right w:val="single" w:color="000000" w:sz="4" w:space="0"/>
            </w:tcBorders>
            <w:noWrap w:val="0"/>
            <w:vAlign w:val="center"/>
          </w:tcPr>
          <w:p w14:paraId="6B60A3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人力资源管理、工商管理、行政管理、劳动与社会保障等相关专业</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3A308C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40周岁（含）及以下</w:t>
            </w:r>
          </w:p>
        </w:tc>
        <w:tc>
          <w:tcPr>
            <w:tcW w:w="2177" w:type="pct"/>
            <w:tcBorders>
              <w:top w:val="single" w:color="000000" w:sz="4" w:space="0"/>
              <w:left w:val="single" w:color="000000" w:sz="4" w:space="0"/>
              <w:bottom w:val="single" w:color="000000" w:sz="4" w:space="0"/>
              <w:right w:val="single" w:color="000000" w:sz="4" w:space="0"/>
            </w:tcBorders>
            <w:noWrap w:val="0"/>
            <w:vAlign w:val="center"/>
          </w:tcPr>
          <w:p w14:paraId="698D771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具备中级及以上人力资源相关专业技术职称；5年及以上人力资源管理工作经历；熟悉人力资源全模块（招聘配置、薪酬绩效、培训开发等）；中共党员（含预备党员）；统筹主持与沟通协调能力强</w:t>
            </w:r>
          </w:p>
        </w:tc>
      </w:tr>
      <w:tr w14:paraId="1B544231">
        <w:tblPrEx>
          <w:tblCellMar>
            <w:top w:w="0" w:type="dxa"/>
            <w:left w:w="108" w:type="dxa"/>
            <w:bottom w:w="0" w:type="dxa"/>
            <w:right w:w="108" w:type="dxa"/>
          </w:tblCellMar>
        </w:tblPrEx>
        <w:trPr>
          <w:trHeight w:val="1927" w:hRule="atLeast"/>
        </w:trPr>
        <w:tc>
          <w:tcPr>
            <w:tcW w:w="236" w:type="pct"/>
            <w:tcBorders>
              <w:top w:val="single" w:color="000000" w:sz="4" w:space="0"/>
              <w:left w:val="single" w:color="000000" w:sz="4" w:space="0"/>
              <w:bottom w:val="single" w:color="000000" w:sz="4" w:space="0"/>
              <w:right w:val="single" w:color="000000" w:sz="4" w:space="0"/>
            </w:tcBorders>
            <w:noWrap/>
            <w:vAlign w:val="center"/>
          </w:tcPr>
          <w:p w14:paraId="42B3FB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2</w:t>
            </w:r>
          </w:p>
        </w:tc>
        <w:tc>
          <w:tcPr>
            <w:tcW w:w="286" w:type="pct"/>
            <w:tcBorders>
              <w:top w:val="single" w:color="000000" w:sz="4" w:space="0"/>
              <w:left w:val="single" w:color="000000" w:sz="4" w:space="0"/>
              <w:bottom w:val="single" w:color="000000" w:sz="4" w:space="0"/>
              <w:right w:val="single" w:color="000000" w:sz="4" w:space="0"/>
            </w:tcBorders>
            <w:noWrap/>
            <w:vAlign w:val="center"/>
          </w:tcPr>
          <w:p w14:paraId="4D3F3C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人才运营部</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3B7183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副部长</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F1BB8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1</w:t>
            </w:r>
          </w:p>
        </w:tc>
        <w:tc>
          <w:tcPr>
            <w:tcW w:w="341" w:type="pct"/>
            <w:tcBorders>
              <w:top w:val="single" w:color="000000" w:sz="4" w:space="0"/>
              <w:left w:val="single" w:color="000000" w:sz="4" w:space="0"/>
              <w:bottom w:val="single" w:color="000000" w:sz="4" w:space="0"/>
              <w:right w:val="single" w:color="000000" w:sz="4" w:space="0"/>
            </w:tcBorders>
            <w:noWrap w:val="0"/>
            <w:vAlign w:val="center"/>
          </w:tcPr>
          <w:p w14:paraId="505DE2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社会公开招聘</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7CBC96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本科及以上</w:t>
            </w:r>
          </w:p>
        </w:tc>
        <w:tc>
          <w:tcPr>
            <w:tcW w:w="737" w:type="pct"/>
            <w:tcBorders>
              <w:top w:val="single" w:color="000000" w:sz="4" w:space="0"/>
              <w:left w:val="single" w:color="000000" w:sz="4" w:space="0"/>
              <w:bottom w:val="single" w:color="000000" w:sz="4" w:space="0"/>
              <w:right w:val="single" w:color="000000" w:sz="4" w:space="0"/>
            </w:tcBorders>
            <w:noWrap w:val="0"/>
            <w:vAlign w:val="center"/>
          </w:tcPr>
          <w:p w14:paraId="1CA7FD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人力资源管理、企业管理、市场营销、新闻学类等相关专业</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1CFE64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40周岁（含）及以下</w:t>
            </w:r>
          </w:p>
        </w:tc>
        <w:tc>
          <w:tcPr>
            <w:tcW w:w="2177" w:type="pct"/>
            <w:tcBorders>
              <w:top w:val="single" w:color="000000" w:sz="4" w:space="0"/>
              <w:left w:val="single" w:color="000000" w:sz="4" w:space="0"/>
              <w:bottom w:val="single" w:color="000000" w:sz="4" w:space="0"/>
              <w:right w:val="single" w:color="000000" w:sz="4" w:space="0"/>
            </w:tcBorders>
            <w:noWrap w:val="0"/>
            <w:vAlign w:val="center"/>
          </w:tcPr>
          <w:p w14:paraId="41E6FC2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color w:val="auto"/>
                <w:highlight w:val="none"/>
                <w:lang w:val="en-US" w:eastAsia="zh-CN"/>
              </w:rPr>
            </w:pPr>
            <w:r>
              <w:rPr>
                <w:rFonts w:hint="eastAsia" w:ascii="微软雅黑" w:hAnsi="微软雅黑" w:eastAsia="微软雅黑" w:cs="微软雅黑"/>
                <w:b w:val="0"/>
                <w:bCs w:val="0"/>
                <w:i w:val="0"/>
                <w:iCs w:val="0"/>
                <w:color w:val="auto"/>
                <w:kern w:val="0"/>
                <w:sz w:val="20"/>
                <w:szCs w:val="20"/>
                <w:highlight w:val="none"/>
                <w:lang w:val="en-US" w:eastAsia="zh-CN" w:bidi="ar"/>
              </w:rPr>
              <w:t>5年及以上大型活动统筹协调综合工作经验，熟悉省、市人才相关政策，熟悉国有企业工作运行机制，具备优秀商务谈判、公文材料撰写能力，有较强的市场开拓与团队管理能力；有人才服务品牌宣传、新媒体运营经验优先</w:t>
            </w:r>
          </w:p>
        </w:tc>
      </w:tr>
      <w:tr w14:paraId="34CCC786">
        <w:tblPrEx>
          <w:tblCellMar>
            <w:top w:w="0" w:type="dxa"/>
            <w:left w:w="108" w:type="dxa"/>
            <w:bottom w:w="0" w:type="dxa"/>
            <w:right w:w="108" w:type="dxa"/>
          </w:tblCellMar>
        </w:tblPrEx>
        <w:trPr>
          <w:trHeight w:val="2431" w:hRule="atLeast"/>
        </w:trPr>
        <w:tc>
          <w:tcPr>
            <w:tcW w:w="236" w:type="pct"/>
            <w:tcBorders>
              <w:top w:val="single" w:color="000000" w:sz="4" w:space="0"/>
              <w:left w:val="single" w:color="000000" w:sz="4" w:space="0"/>
              <w:bottom w:val="single" w:color="000000" w:sz="4" w:space="0"/>
              <w:right w:val="single" w:color="000000" w:sz="4" w:space="0"/>
            </w:tcBorders>
            <w:noWrap/>
            <w:vAlign w:val="center"/>
          </w:tcPr>
          <w:p w14:paraId="39D4E0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3</w:t>
            </w:r>
          </w:p>
        </w:tc>
        <w:tc>
          <w:tcPr>
            <w:tcW w:w="286" w:type="pct"/>
            <w:tcBorders>
              <w:top w:val="single" w:color="000000" w:sz="4" w:space="0"/>
              <w:left w:val="single" w:color="000000" w:sz="4" w:space="0"/>
              <w:bottom w:val="single" w:color="000000" w:sz="4" w:space="0"/>
              <w:right w:val="single" w:color="000000" w:sz="4" w:space="0"/>
            </w:tcBorders>
            <w:noWrap/>
            <w:vAlign w:val="center"/>
          </w:tcPr>
          <w:p w14:paraId="68FFFC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人力资源部</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2303EC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网信安全专员</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DA134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1</w:t>
            </w:r>
          </w:p>
        </w:tc>
        <w:tc>
          <w:tcPr>
            <w:tcW w:w="341" w:type="pct"/>
            <w:tcBorders>
              <w:top w:val="single" w:color="000000" w:sz="4" w:space="0"/>
              <w:left w:val="single" w:color="000000" w:sz="4" w:space="0"/>
              <w:bottom w:val="single" w:color="000000" w:sz="4" w:space="0"/>
              <w:right w:val="single" w:color="000000" w:sz="4" w:space="0"/>
            </w:tcBorders>
            <w:noWrap w:val="0"/>
            <w:vAlign w:val="center"/>
          </w:tcPr>
          <w:p w14:paraId="1313D2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社会公开招聘</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7FB0B2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全日制本科及以上，2024-2026届应届毕业生</w:t>
            </w:r>
          </w:p>
        </w:tc>
        <w:tc>
          <w:tcPr>
            <w:tcW w:w="737" w:type="pct"/>
            <w:tcBorders>
              <w:top w:val="single" w:color="000000" w:sz="4" w:space="0"/>
              <w:left w:val="single" w:color="000000" w:sz="4" w:space="0"/>
              <w:bottom w:val="single" w:color="000000" w:sz="4" w:space="0"/>
              <w:right w:val="single" w:color="000000" w:sz="4" w:space="0"/>
            </w:tcBorders>
            <w:noWrap w:val="0"/>
            <w:vAlign w:val="center"/>
          </w:tcPr>
          <w:p w14:paraId="7ADA70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网络空间安全、信息安全、计算机科学与技术、网络工程、电子信息工程、通信工程等计算机、电子信息类相关专业</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CE1C1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本科26周岁（含）及以下，硕士29周岁及以下</w:t>
            </w:r>
          </w:p>
        </w:tc>
        <w:tc>
          <w:tcPr>
            <w:tcW w:w="2177" w:type="pct"/>
            <w:tcBorders>
              <w:top w:val="single" w:color="000000" w:sz="4" w:space="0"/>
              <w:left w:val="single" w:color="000000" w:sz="4" w:space="0"/>
              <w:bottom w:val="single" w:color="000000" w:sz="4" w:space="0"/>
              <w:right w:val="single" w:color="000000" w:sz="4" w:space="0"/>
            </w:tcBorders>
            <w:noWrap w:val="0"/>
            <w:vAlign w:val="center"/>
          </w:tcPr>
          <w:p w14:paraId="332260C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微软雅黑" w:hAnsi="微软雅黑" w:eastAsia="微软雅黑" w:cs="微软雅黑"/>
                <w:b w:val="0"/>
                <w:bCs w:val="0"/>
                <w:i w:val="0"/>
                <w:iCs w:val="0"/>
                <w:color w:val="auto"/>
                <w:kern w:val="0"/>
                <w:sz w:val="20"/>
                <w:szCs w:val="20"/>
                <w:highlight w:val="none"/>
                <w:lang w:val="en-US" w:eastAsia="zh-CN" w:bidi="ar"/>
              </w:rPr>
            </w:pPr>
            <w:r>
              <w:rPr>
                <w:rFonts w:hint="eastAsia" w:ascii="微软雅黑" w:hAnsi="微软雅黑" w:eastAsia="微软雅黑" w:cs="微软雅黑"/>
                <w:b w:val="0"/>
                <w:bCs w:val="0"/>
                <w:i w:val="0"/>
                <w:iCs w:val="0"/>
                <w:color w:val="auto"/>
                <w:kern w:val="0"/>
                <w:sz w:val="20"/>
                <w:szCs w:val="20"/>
                <w:highlight w:val="none"/>
                <w:lang w:val="en-US" w:eastAsia="zh-CN" w:bidi="ar"/>
              </w:rPr>
              <w:t>熟悉网络基础架构、网络安全防护理论；了解防火墙、入侵检测、漏洞扫描等安全设备基本原理；具备基础的网络故障排查、安全隐患识别能力。掌握office办公软件，具备良好文字撰写、资料整理能力；有较强学习能力，能够快速学习网络安全新技术。品行端正，遵纪守法，无违法犯罪记录；身体健康，责任心强，有良好的沟通协作与保密意识，能服从公司工作安排。能够承担7×24小时网信安全应急值守任务，发生网络安全事件时，可随时响应、夜间到岗、赴现场开展应急处置（适合男性）。</w:t>
            </w:r>
          </w:p>
        </w:tc>
      </w:tr>
    </w:tbl>
    <w:p w14:paraId="1884E984">
      <w:pPr>
        <w:pStyle w:val="9"/>
        <w:rPr>
          <w:color w:val="auto"/>
          <w:highlight w:val="none"/>
        </w:rPr>
        <w:sectPr>
          <w:pgSz w:w="16838" w:h="11906" w:orient="landscape"/>
          <w:pgMar w:top="1800" w:right="1440" w:bottom="1800" w:left="1440" w:header="851" w:footer="992" w:gutter="0"/>
          <w:cols w:space="720" w:num="1"/>
          <w:docGrid w:type="lines" w:linePitch="312" w:charSpace="0"/>
        </w:sectPr>
      </w:pPr>
    </w:p>
    <w:p w14:paraId="426CF392">
      <w:pPr>
        <w:widowControl/>
        <w:spacing w:line="400" w:lineRule="exact"/>
        <w:jc w:val="both"/>
        <w:rPr>
          <w:rFonts w:hint="default" w:ascii="方正小标宋_GBK" w:hAnsi="方正小标宋_GBK" w:eastAsia="方正小标宋_GBK" w:cs="方正小标宋_GBK"/>
          <w:b w:val="0"/>
          <w:bCs w:val="0"/>
          <w:color w:val="auto"/>
          <w:kern w:val="0"/>
          <w:sz w:val="28"/>
          <w:szCs w:val="28"/>
          <w:highlight w:val="none"/>
          <w:lang w:val="en-US" w:eastAsia="zh-CN" w:bidi="ar"/>
        </w:rPr>
      </w:pPr>
      <w:r>
        <w:rPr>
          <w:rFonts w:hint="eastAsia" w:ascii="方正小标宋_GBK" w:hAnsi="方正小标宋_GBK" w:eastAsia="方正小标宋_GBK" w:cs="方正小标宋_GBK"/>
          <w:b w:val="0"/>
          <w:bCs w:val="0"/>
          <w:color w:val="auto"/>
          <w:kern w:val="0"/>
          <w:sz w:val="28"/>
          <w:szCs w:val="28"/>
          <w:highlight w:val="none"/>
          <w:lang w:val="en-US" w:eastAsia="zh-CN" w:bidi="ar"/>
        </w:rPr>
        <w:t>附件2</w:t>
      </w:r>
    </w:p>
    <w:p w14:paraId="77622FF3">
      <w:pPr>
        <w:spacing w:line="500" w:lineRule="exact"/>
        <w:ind w:left="-1039" w:leftChars="-495"/>
        <w:jc w:val="center"/>
        <w:rPr>
          <w:rFonts w:hint="eastAsia" w:eastAsia="宋体"/>
          <w:b/>
          <w:bCs/>
          <w:color w:val="auto"/>
          <w:sz w:val="44"/>
          <w:szCs w:val="44"/>
          <w:highlight w:val="none"/>
          <w:lang w:eastAsia="zh-CN"/>
        </w:rPr>
      </w:pPr>
      <w:r>
        <w:rPr>
          <w:rFonts w:hint="eastAsia"/>
          <w:b/>
          <w:bCs/>
          <w:color w:val="auto"/>
          <w:sz w:val="44"/>
          <w:szCs w:val="44"/>
          <w:highlight w:val="none"/>
          <w:lang w:eastAsia="zh-CN"/>
        </w:rPr>
        <w:t>湖南安保集团（湘中人才集团）有限公司</w:t>
      </w:r>
    </w:p>
    <w:p w14:paraId="5CDD6737">
      <w:pPr>
        <w:spacing w:line="500" w:lineRule="exact"/>
        <w:ind w:left="-1039" w:leftChars="-495"/>
        <w:jc w:val="center"/>
        <w:rPr>
          <w:color w:val="auto"/>
          <w:highlight w:val="none"/>
        </w:rPr>
      </w:pPr>
      <w:r>
        <w:rPr>
          <w:rFonts w:hint="eastAsia"/>
          <w:b/>
          <w:bCs/>
          <w:color w:val="auto"/>
          <w:sz w:val="44"/>
          <w:szCs w:val="44"/>
          <w:highlight w:val="none"/>
          <w:lang w:val="en-US" w:eastAsia="zh-CN"/>
        </w:rPr>
        <w:t>公开招聘</w:t>
      </w:r>
      <w:r>
        <w:rPr>
          <w:rFonts w:hint="eastAsia"/>
          <w:b/>
          <w:bCs/>
          <w:color w:val="auto"/>
          <w:sz w:val="44"/>
          <w:szCs w:val="44"/>
          <w:highlight w:val="none"/>
        </w:rPr>
        <w:t>报名表</w:t>
      </w:r>
    </w:p>
    <w:p w14:paraId="458F1034">
      <w:pPr>
        <w:ind w:left="-1039" w:leftChars="-495" w:firstLine="569" w:firstLineChars="236"/>
        <w:jc w:val="left"/>
        <w:rPr>
          <w:b/>
          <w:bCs/>
          <w:color w:val="auto"/>
          <w:sz w:val="28"/>
          <w:highlight w:val="none"/>
        </w:rPr>
      </w:pPr>
      <w:r>
        <w:rPr>
          <w:rFonts w:hint="eastAsia"/>
          <w:b/>
          <w:bCs/>
          <w:color w:val="auto"/>
          <w:sz w:val="24"/>
          <w:szCs w:val="20"/>
          <w:highlight w:val="none"/>
          <w:lang w:val="en-US" w:eastAsia="zh-CN"/>
        </w:rPr>
        <w:t>报考</w:t>
      </w:r>
      <w:r>
        <w:rPr>
          <w:rFonts w:hint="eastAsia"/>
          <w:b/>
          <w:bCs/>
          <w:color w:val="auto"/>
          <w:sz w:val="24"/>
          <w:szCs w:val="20"/>
          <w:highlight w:val="none"/>
        </w:rPr>
        <w:t>岗位</w:t>
      </w:r>
      <w:r>
        <w:rPr>
          <w:rFonts w:hint="eastAsia"/>
          <w:color w:val="auto"/>
          <w:sz w:val="24"/>
          <w:szCs w:val="20"/>
          <w:highlight w:val="none"/>
        </w:rPr>
        <w:t>：                                         填表时间：    年  月  日</w:t>
      </w:r>
    </w:p>
    <w:tbl>
      <w:tblPr>
        <w:tblStyle w:val="12"/>
        <w:tblpPr w:leftFromText="180" w:rightFromText="180" w:vertAnchor="text" w:horzAnchor="page" w:tblpX="1043" w:tblpY="181"/>
        <w:tblOverlap w:val="never"/>
        <w:tblW w:w="99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5"/>
        <w:gridCol w:w="377"/>
        <w:gridCol w:w="377"/>
        <w:gridCol w:w="377"/>
        <w:gridCol w:w="224"/>
        <w:gridCol w:w="15"/>
        <w:gridCol w:w="138"/>
        <w:gridCol w:w="377"/>
        <w:gridCol w:w="377"/>
        <w:gridCol w:w="246"/>
        <w:gridCol w:w="75"/>
        <w:gridCol w:w="56"/>
        <w:gridCol w:w="377"/>
        <w:gridCol w:w="377"/>
        <w:gridCol w:w="291"/>
        <w:gridCol w:w="86"/>
        <w:gridCol w:w="145"/>
        <w:gridCol w:w="22"/>
        <w:gridCol w:w="210"/>
        <w:gridCol w:w="377"/>
        <w:gridCol w:w="377"/>
        <w:gridCol w:w="22"/>
        <w:gridCol w:w="189"/>
        <w:gridCol w:w="166"/>
        <w:gridCol w:w="377"/>
        <w:gridCol w:w="377"/>
        <w:gridCol w:w="377"/>
        <w:gridCol w:w="387"/>
        <w:gridCol w:w="1801"/>
      </w:tblGrid>
      <w:tr w14:paraId="17E05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1345" w:type="dxa"/>
            <w:noWrap w:val="0"/>
            <w:vAlign w:val="center"/>
          </w:tcPr>
          <w:p w14:paraId="7A6EC050">
            <w:pPr>
              <w:bidi w:val="0"/>
              <w:jc w:val="center"/>
              <w:rPr>
                <w:color w:val="auto"/>
                <w:sz w:val="22"/>
                <w:szCs w:val="24"/>
                <w:highlight w:val="none"/>
              </w:rPr>
            </w:pPr>
            <w:r>
              <w:rPr>
                <w:rFonts w:hint="eastAsia"/>
                <w:color w:val="auto"/>
                <w:sz w:val="22"/>
                <w:szCs w:val="24"/>
                <w:highlight w:val="none"/>
              </w:rPr>
              <w:t>姓</w:t>
            </w:r>
            <w:r>
              <w:rPr>
                <w:rFonts w:hint="eastAsia"/>
                <w:color w:val="auto"/>
                <w:sz w:val="22"/>
                <w:szCs w:val="24"/>
                <w:highlight w:val="none"/>
                <w:lang w:val="en-US" w:eastAsia="zh-CN"/>
              </w:rPr>
              <w:t xml:space="preserve">  </w:t>
            </w:r>
            <w:r>
              <w:rPr>
                <w:rFonts w:hint="eastAsia"/>
                <w:color w:val="auto"/>
                <w:sz w:val="22"/>
                <w:szCs w:val="24"/>
                <w:highlight w:val="none"/>
              </w:rPr>
              <w:t>名</w:t>
            </w:r>
          </w:p>
        </w:tc>
        <w:tc>
          <w:tcPr>
            <w:tcW w:w="1355" w:type="dxa"/>
            <w:gridSpan w:val="4"/>
            <w:noWrap w:val="0"/>
            <w:vAlign w:val="center"/>
          </w:tcPr>
          <w:p w14:paraId="746BA0D5">
            <w:pPr>
              <w:bidi w:val="0"/>
              <w:jc w:val="center"/>
              <w:rPr>
                <w:color w:val="auto"/>
                <w:sz w:val="22"/>
                <w:szCs w:val="24"/>
                <w:highlight w:val="none"/>
              </w:rPr>
            </w:pPr>
          </w:p>
        </w:tc>
        <w:tc>
          <w:tcPr>
            <w:tcW w:w="1153" w:type="dxa"/>
            <w:gridSpan w:val="5"/>
            <w:noWrap w:val="0"/>
            <w:vAlign w:val="center"/>
          </w:tcPr>
          <w:p w14:paraId="04A2C99B">
            <w:pPr>
              <w:bidi w:val="0"/>
              <w:jc w:val="center"/>
              <w:rPr>
                <w:color w:val="auto"/>
                <w:sz w:val="22"/>
                <w:szCs w:val="24"/>
                <w:highlight w:val="none"/>
              </w:rPr>
            </w:pPr>
            <w:r>
              <w:rPr>
                <w:rFonts w:hint="eastAsia"/>
                <w:color w:val="auto"/>
                <w:sz w:val="22"/>
                <w:szCs w:val="24"/>
                <w:highlight w:val="none"/>
              </w:rPr>
              <w:t>性</w:t>
            </w:r>
            <w:r>
              <w:rPr>
                <w:rFonts w:hint="eastAsia"/>
                <w:color w:val="auto"/>
                <w:sz w:val="22"/>
                <w:szCs w:val="24"/>
                <w:highlight w:val="none"/>
                <w:lang w:val="en-US" w:eastAsia="zh-CN"/>
              </w:rPr>
              <w:t xml:space="preserve">  </w:t>
            </w:r>
            <w:r>
              <w:rPr>
                <w:rFonts w:hint="eastAsia"/>
                <w:color w:val="auto"/>
                <w:sz w:val="22"/>
                <w:szCs w:val="24"/>
                <w:highlight w:val="none"/>
              </w:rPr>
              <w:t>别</w:t>
            </w:r>
          </w:p>
        </w:tc>
        <w:tc>
          <w:tcPr>
            <w:tcW w:w="1262" w:type="dxa"/>
            <w:gridSpan w:val="6"/>
            <w:noWrap w:val="0"/>
            <w:vAlign w:val="center"/>
          </w:tcPr>
          <w:p w14:paraId="2122D872">
            <w:pPr>
              <w:bidi w:val="0"/>
              <w:jc w:val="center"/>
              <w:rPr>
                <w:color w:val="auto"/>
                <w:sz w:val="22"/>
                <w:szCs w:val="24"/>
                <w:highlight w:val="none"/>
              </w:rPr>
            </w:pPr>
          </w:p>
        </w:tc>
        <w:tc>
          <w:tcPr>
            <w:tcW w:w="1131" w:type="dxa"/>
            <w:gridSpan w:val="5"/>
            <w:noWrap w:val="0"/>
            <w:vAlign w:val="center"/>
          </w:tcPr>
          <w:p w14:paraId="244B283E">
            <w:pPr>
              <w:bidi w:val="0"/>
              <w:jc w:val="center"/>
              <w:rPr>
                <w:color w:val="auto"/>
                <w:sz w:val="22"/>
                <w:szCs w:val="24"/>
                <w:highlight w:val="none"/>
              </w:rPr>
            </w:pPr>
            <w:r>
              <w:rPr>
                <w:rFonts w:hint="eastAsia"/>
                <w:color w:val="auto"/>
                <w:sz w:val="22"/>
                <w:szCs w:val="24"/>
                <w:highlight w:val="none"/>
              </w:rPr>
              <w:t>出生日期</w:t>
            </w:r>
          </w:p>
        </w:tc>
        <w:tc>
          <w:tcPr>
            <w:tcW w:w="1895" w:type="dxa"/>
            <w:gridSpan w:val="7"/>
            <w:noWrap w:val="0"/>
            <w:vAlign w:val="center"/>
          </w:tcPr>
          <w:p w14:paraId="30618047">
            <w:pPr>
              <w:spacing w:before="100" w:beforeAutospacing="1" w:after="100" w:afterAutospacing="1"/>
              <w:ind w:left="-199" w:leftChars="-95"/>
              <w:jc w:val="center"/>
              <w:rPr>
                <w:rFonts w:ascii="仿宋" w:hAnsi="仿宋" w:eastAsia="仿宋" w:cs="仿宋"/>
                <w:b w:val="0"/>
                <w:bCs w:val="0"/>
                <w:color w:val="auto"/>
                <w:sz w:val="28"/>
                <w:szCs w:val="28"/>
                <w:highlight w:val="none"/>
              </w:rPr>
            </w:pPr>
          </w:p>
        </w:tc>
        <w:tc>
          <w:tcPr>
            <w:tcW w:w="1801" w:type="dxa"/>
            <w:vMerge w:val="restart"/>
            <w:noWrap w:val="0"/>
            <w:vAlign w:val="center"/>
          </w:tcPr>
          <w:p w14:paraId="58474794">
            <w:pPr>
              <w:spacing w:before="100" w:beforeAutospacing="1" w:after="100" w:afterAutospacing="1"/>
              <w:ind w:left="-199" w:leftChars="-95"/>
              <w:jc w:val="center"/>
              <w:rPr>
                <w:rFonts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1寸近照</w:t>
            </w:r>
          </w:p>
        </w:tc>
      </w:tr>
      <w:tr w14:paraId="39F3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1345" w:type="dxa"/>
            <w:noWrap w:val="0"/>
            <w:vAlign w:val="center"/>
          </w:tcPr>
          <w:p w14:paraId="5C46A013">
            <w:pPr>
              <w:bidi w:val="0"/>
              <w:jc w:val="center"/>
              <w:rPr>
                <w:rFonts w:hint="default"/>
                <w:color w:val="auto"/>
                <w:sz w:val="22"/>
                <w:szCs w:val="24"/>
                <w:highlight w:val="none"/>
                <w:lang w:val="en-US" w:eastAsia="zh-CN"/>
              </w:rPr>
            </w:pPr>
            <w:r>
              <w:rPr>
                <w:rFonts w:hint="eastAsia"/>
                <w:color w:val="auto"/>
                <w:sz w:val="22"/>
                <w:szCs w:val="24"/>
                <w:highlight w:val="none"/>
                <w:lang w:val="en-US" w:eastAsia="zh-CN"/>
              </w:rPr>
              <w:t>入党时间</w:t>
            </w:r>
          </w:p>
        </w:tc>
        <w:tc>
          <w:tcPr>
            <w:tcW w:w="1355" w:type="dxa"/>
            <w:gridSpan w:val="4"/>
            <w:noWrap w:val="0"/>
            <w:vAlign w:val="center"/>
          </w:tcPr>
          <w:p w14:paraId="38B83680">
            <w:pPr>
              <w:bidi w:val="0"/>
              <w:jc w:val="center"/>
              <w:rPr>
                <w:color w:val="auto"/>
                <w:sz w:val="22"/>
                <w:szCs w:val="24"/>
                <w:highlight w:val="none"/>
              </w:rPr>
            </w:pPr>
          </w:p>
        </w:tc>
        <w:tc>
          <w:tcPr>
            <w:tcW w:w="1153" w:type="dxa"/>
            <w:gridSpan w:val="5"/>
            <w:noWrap w:val="0"/>
            <w:vAlign w:val="center"/>
          </w:tcPr>
          <w:p w14:paraId="665280DF">
            <w:pPr>
              <w:bidi w:val="0"/>
              <w:jc w:val="center"/>
              <w:rPr>
                <w:rFonts w:hint="default"/>
                <w:color w:val="auto"/>
                <w:sz w:val="22"/>
                <w:szCs w:val="24"/>
                <w:highlight w:val="none"/>
                <w:lang w:val="en-US" w:eastAsia="zh-CN"/>
              </w:rPr>
            </w:pPr>
            <w:r>
              <w:rPr>
                <w:rFonts w:hint="eastAsia"/>
                <w:color w:val="auto"/>
                <w:sz w:val="22"/>
                <w:szCs w:val="24"/>
                <w:highlight w:val="none"/>
                <w:lang w:val="en-US" w:eastAsia="zh-CN"/>
              </w:rPr>
              <w:t>工作时间</w:t>
            </w:r>
          </w:p>
        </w:tc>
        <w:tc>
          <w:tcPr>
            <w:tcW w:w="1262" w:type="dxa"/>
            <w:gridSpan w:val="6"/>
            <w:noWrap w:val="0"/>
            <w:vAlign w:val="center"/>
          </w:tcPr>
          <w:p w14:paraId="104EF89C">
            <w:pPr>
              <w:bidi w:val="0"/>
              <w:jc w:val="center"/>
              <w:rPr>
                <w:color w:val="auto"/>
                <w:sz w:val="22"/>
                <w:szCs w:val="24"/>
                <w:highlight w:val="none"/>
              </w:rPr>
            </w:pPr>
          </w:p>
        </w:tc>
        <w:tc>
          <w:tcPr>
            <w:tcW w:w="1131" w:type="dxa"/>
            <w:gridSpan w:val="5"/>
            <w:noWrap w:val="0"/>
            <w:vAlign w:val="center"/>
          </w:tcPr>
          <w:p w14:paraId="3DE05AA9">
            <w:pPr>
              <w:bidi w:val="0"/>
              <w:jc w:val="center"/>
              <w:rPr>
                <w:rFonts w:hint="eastAsia" w:eastAsia="宋体"/>
                <w:color w:val="auto"/>
                <w:sz w:val="22"/>
                <w:szCs w:val="24"/>
                <w:highlight w:val="none"/>
                <w:lang w:eastAsia="zh-CN"/>
              </w:rPr>
            </w:pPr>
            <w:r>
              <w:rPr>
                <w:rFonts w:hint="eastAsia"/>
                <w:color w:val="auto"/>
                <w:sz w:val="22"/>
                <w:szCs w:val="24"/>
                <w:highlight w:val="none"/>
                <w:lang w:val="en-US" w:eastAsia="zh-CN"/>
              </w:rPr>
              <w:t>职   称</w:t>
            </w:r>
          </w:p>
        </w:tc>
        <w:tc>
          <w:tcPr>
            <w:tcW w:w="1895" w:type="dxa"/>
            <w:gridSpan w:val="7"/>
            <w:noWrap w:val="0"/>
            <w:vAlign w:val="center"/>
          </w:tcPr>
          <w:p w14:paraId="3B482569">
            <w:pPr>
              <w:spacing w:before="100" w:beforeAutospacing="1" w:after="100" w:afterAutospacing="1"/>
              <w:ind w:left="-199" w:leftChars="-95"/>
              <w:jc w:val="center"/>
              <w:rPr>
                <w:rFonts w:ascii="仿宋" w:hAnsi="仿宋" w:eastAsia="仿宋" w:cs="仿宋"/>
                <w:b w:val="0"/>
                <w:bCs w:val="0"/>
                <w:color w:val="auto"/>
                <w:sz w:val="28"/>
                <w:szCs w:val="28"/>
                <w:highlight w:val="none"/>
              </w:rPr>
            </w:pPr>
          </w:p>
        </w:tc>
        <w:tc>
          <w:tcPr>
            <w:tcW w:w="1801" w:type="dxa"/>
            <w:vMerge w:val="continue"/>
            <w:noWrap w:val="0"/>
            <w:vAlign w:val="center"/>
          </w:tcPr>
          <w:p w14:paraId="1310BF50">
            <w:pPr>
              <w:spacing w:before="100" w:beforeAutospacing="1" w:after="100" w:afterAutospacing="1"/>
              <w:ind w:left="-199" w:leftChars="-95"/>
              <w:jc w:val="center"/>
              <w:rPr>
                <w:rFonts w:ascii="仿宋" w:hAnsi="仿宋" w:eastAsia="仿宋" w:cs="仿宋"/>
                <w:b w:val="0"/>
                <w:bCs w:val="0"/>
                <w:color w:val="auto"/>
                <w:sz w:val="24"/>
                <w:szCs w:val="24"/>
                <w:highlight w:val="none"/>
              </w:rPr>
            </w:pPr>
          </w:p>
        </w:tc>
      </w:tr>
      <w:tr w14:paraId="3062F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1345" w:type="dxa"/>
            <w:noWrap w:val="0"/>
            <w:vAlign w:val="center"/>
          </w:tcPr>
          <w:p w14:paraId="1D54AEB1">
            <w:pPr>
              <w:bidi w:val="0"/>
              <w:jc w:val="center"/>
              <w:rPr>
                <w:color w:val="auto"/>
                <w:sz w:val="22"/>
                <w:szCs w:val="24"/>
                <w:highlight w:val="none"/>
              </w:rPr>
            </w:pPr>
            <w:r>
              <w:rPr>
                <w:rFonts w:hint="eastAsia"/>
                <w:color w:val="auto"/>
                <w:sz w:val="22"/>
                <w:szCs w:val="24"/>
                <w:highlight w:val="none"/>
              </w:rPr>
              <w:t>民</w:t>
            </w:r>
            <w:r>
              <w:rPr>
                <w:rFonts w:hint="eastAsia"/>
                <w:color w:val="auto"/>
                <w:sz w:val="22"/>
                <w:szCs w:val="24"/>
                <w:highlight w:val="none"/>
                <w:lang w:val="en-US" w:eastAsia="zh-CN"/>
              </w:rPr>
              <w:t xml:space="preserve">  </w:t>
            </w:r>
            <w:r>
              <w:rPr>
                <w:rFonts w:hint="eastAsia"/>
                <w:color w:val="auto"/>
                <w:sz w:val="22"/>
                <w:szCs w:val="24"/>
                <w:highlight w:val="none"/>
              </w:rPr>
              <w:t>族</w:t>
            </w:r>
          </w:p>
        </w:tc>
        <w:tc>
          <w:tcPr>
            <w:tcW w:w="1355" w:type="dxa"/>
            <w:gridSpan w:val="4"/>
            <w:noWrap w:val="0"/>
            <w:vAlign w:val="center"/>
          </w:tcPr>
          <w:p w14:paraId="754D8D05">
            <w:pPr>
              <w:bidi w:val="0"/>
              <w:jc w:val="center"/>
              <w:rPr>
                <w:color w:val="auto"/>
                <w:sz w:val="22"/>
                <w:szCs w:val="24"/>
                <w:highlight w:val="none"/>
              </w:rPr>
            </w:pPr>
          </w:p>
        </w:tc>
        <w:tc>
          <w:tcPr>
            <w:tcW w:w="1153" w:type="dxa"/>
            <w:gridSpan w:val="5"/>
            <w:noWrap w:val="0"/>
            <w:vAlign w:val="center"/>
          </w:tcPr>
          <w:p w14:paraId="1AA2F75D">
            <w:pPr>
              <w:bidi w:val="0"/>
              <w:jc w:val="center"/>
              <w:rPr>
                <w:color w:val="auto"/>
                <w:sz w:val="22"/>
                <w:szCs w:val="24"/>
                <w:highlight w:val="none"/>
              </w:rPr>
            </w:pPr>
            <w:r>
              <w:rPr>
                <w:rFonts w:hint="eastAsia"/>
                <w:color w:val="auto"/>
                <w:sz w:val="22"/>
                <w:szCs w:val="24"/>
                <w:highlight w:val="none"/>
              </w:rPr>
              <w:t>籍</w:t>
            </w:r>
            <w:r>
              <w:rPr>
                <w:rFonts w:hint="eastAsia"/>
                <w:color w:val="auto"/>
                <w:sz w:val="22"/>
                <w:szCs w:val="24"/>
                <w:highlight w:val="none"/>
                <w:lang w:val="en-US" w:eastAsia="zh-CN"/>
              </w:rPr>
              <w:t xml:space="preserve">  </w:t>
            </w:r>
            <w:r>
              <w:rPr>
                <w:rFonts w:hint="eastAsia"/>
                <w:color w:val="auto"/>
                <w:sz w:val="22"/>
                <w:szCs w:val="24"/>
                <w:highlight w:val="none"/>
              </w:rPr>
              <w:t>贯</w:t>
            </w:r>
          </w:p>
        </w:tc>
        <w:tc>
          <w:tcPr>
            <w:tcW w:w="1262" w:type="dxa"/>
            <w:gridSpan w:val="6"/>
            <w:noWrap w:val="0"/>
            <w:vAlign w:val="center"/>
          </w:tcPr>
          <w:p w14:paraId="23791D20">
            <w:pPr>
              <w:bidi w:val="0"/>
              <w:jc w:val="center"/>
              <w:rPr>
                <w:color w:val="auto"/>
                <w:sz w:val="22"/>
                <w:szCs w:val="24"/>
                <w:highlight w:val="none"/>
              </w:rPr>
            </w:pPr>
          </w:p>
        </w:tc>
        <w:tc>
          <w:tcPr>
            <w:tcW w:w="1131" w:type="dxa"/>
            <w:gridSpan w:val="5"/>
            <w:noWrap w:val="0"/>
            <w:vAlign w:val="center"/>
          </w:tcPr>
          <w:p w14:paraId="7EB93431">
            <w:pPr>
              <w:bidi w:val="0"/>
              <w:jc w:val="center"/>
              <w:rPr>
                <w:color w:val="auto"/>
                <w:sz w:val="22"/>
                <w:szCs w:val="24"/>
                <w:highlight w:val="none"/>
              </w:rPr>
            </w:pPr>
            <w:r>
              <w:rPr>
                <w:rFonts w:hint="eastAsia"/>
                <w:color w:val="auto"/>
                <w:sz w:val="22"/>
                <w:szCs w:val="24"/>
                <w:highlight w:val="none"/>
              </w:rPr>
              <w:t>婚姻状况</w:t>
            </w:r>
          </w:p>
        </w:tc>
        <w:tc>
          <w:tcPr>
            <w:tcW w:w="1895" w:type="dxa"/>
            <w:gridSpan w:val="7"/>
            <w:noWrap w:val="0"/>
            <w:vAlign w:val="center"/>
          </w:tcPr>
          <w:p w14:paraId="7C68FBE7">
            <w:pPr>
              <w:spacing w:before="100" w:beforeAutospacing="1" w:after="100" w:afterAutospacing="1"/>
              <w:ind w:left="-199" w:leftChars="-95"/>
              <w:jc w:val="center"/>
              <w:rPr>
                <w:rFonts w:ascii="仿宋" w:hAnsi="仿宋" w:eastAsia="仿宋" w:cs="仿宋"/>
                <w:b w:val="0"/>
                <w:bCs w:val="0"/>
                <w:color w:val="auto"/>
                <w:sz w:val="28"/>
                <w:szCs w:val="28"/>
                <w:highlight w:val="none"/>
              </w:rPr>
            </w:pPr>
          </w:p>
        </w:tc>
        <w:tc>
          <w:tcPr>
            <w:tcW w:w="1801" w:type="dxa"/>
            <w:vMerge w:val="continue"/>
            <w:noWrap w:val="0"/>
            <w:vAlign w:val="center"/>
          </w:tcPr>
          <w:p w14:paraId="1C29EF90">
            <w:pPr>
              <w:spacing w:before="100" w:beforeAutospacing="1" w:after="100" w:afterAutospacing="1"/>
              <w:ind w:left="-199" w:leftChars="-95"/>
              <w:jc w:val="center"/>
              <w:rPr>
                <w:rFonts w:ascii="仿宋" w:hAnsi="仿宋" w:eastAsia="仿宋" w:cs="仿宋"/>
                <w:b w:val="0"/>
                <w:bCs w:val="0"/>
                <w:color w:val="auto"/>
                <w:sz w:val="24"/>
                <w:szCs w:val="24"/>
                <w:highlight w:val="none"/>
              </w:rPr>
            </w:pPr>
          </w:p>
        </w:tc>
      </w:tr>
      <w:tr w14:paraId="406D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45" w:type="dxa"/>
            <w:noWrap w:val="0"/>
            <w:vAlign w:val="center"/>
          </w:tcPr>
          <w:p w14:paraId="64876F8B">
            <w:pPr>
              <w:spacing w:before="100" w:beforeAutospacing="1" w:after="100" w:afterAutospacing="1"/>
              <w:ind w:left="-199" w:leftChars="-95"/>
              <w:jc w:val="center"/>
              <w:rPr>
                <w:rFonts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身份证号</w:t>
            </w:r>
          </w:p>
        </w:tc>
        <w:tc>
          <w:tcPr>
            <w:tcW w:w="377" w:type="dxa"/>
            <w:noWrap w:val="0"/>
            <w:vAlign w:val="center"/>
          </w:tcPr>
          <w:p w14:paraId="6F1B1A23">
            <w:pPr>
              <w:ind w:left="-199" w:leftChars="-95"/>
              <w:jc w:val="center"/>
              <w:rPr>
                <w:rFonts w:ascii="仿宋" w:hAnsi="仿宋" w:eastAsia="仿宋" w:cs="仿宋"/>
                <w:b w:val="0"/>
                <w:bCs w:val="0"/>
                <w:color w:val="auto"/>
                <w:sz w:val="24"/>
                <w:szCs w:val="24"/>
                <w:highlight w:val="none"/>
              </w:rPr>
            </w:pPr>
          </w:p>
        </w:tc>
        <w:tc>
          <w:tcPr>
            <w:tcW w:w="377" w:type="dxa"/>
            <w:noWrap w:val="0"/>
            <w:vAlign w:val="center"/>
          </w:tcPr>
          <w:p w14:paraId="5B2B8D0F">
            <w:pPr>
              <w:ind w:left="-199" w:leftChars="-95"/>
              <w:jc w:val="center"/>
              <w:rPr>
                <w:rFonts w:ascii="仿宋" w:hAnsi="仿宋" w:eastAsia="仿宋" w:cs="仿宋"/>
                <w:b w:val="0"/>
                <w:bCs w:val="0"/>
                <w:color w:val="auto"/>
                <w:sz w:val="24"/>
                <w:szCs w:val="24"/>
                <w:highlight w:val="none"/>
              </w:rPr>
            </w:pPr>
          </w:p>
        </w:tc>
        <w:tc>
          <w:tcPr>
            <w:tcW w:w="377" w:type="dxa"/>
            <w:noWrap w:val="0"/>
            <w:vAlign w:val="center"/>
          </w:tcPr>
          <w:p w14:paraId="0A517856">
            <w:pPr>
              <w:ind w:left="-199" w:leftChars="-95"/>
              <w:jc w:val="center"/>
              <w:rPr>
                <w:rFonts w:ascii="仿宋" w:hAnsi="仿宋" w:eastAsia="仿宋" w:cs="仿宋"/>
                <w:b w:val="0"/>
                <w:bCs w:val="0"/>
                <w:color w:val="auto"/>
                <w:sz w:val="24"/>
                <w:szCs w:val="24"/>
                <w:highlight w:val="none"/>
              </w:rPr>
            </w:pPr>
          </w:p>
        </w:tc>
        <w:tc>
          <w:tcPr>
            <w:tcW w:w="377" w:type="dxa"/>
            <w:gridSpan w:val="3"/>
            <w:noWrap w:val="0"/>
            <w:vAlign w:val="center"/>
          </w:tcPr>
          <w:p w14:paraId="2E6397F1">
            <w:pPr>
              <w:ind w:left="-199" w:leftChars="-95"/>
              <w:jc w:val="center"/>
              <w:rPr>
                <w:rFonts w:ascii="仿宋" w:hAnsi="仿宋" w:eastAsia="仿宋" w:cs="仿宋"/>
                <w:b w:val="0"/>
                <w:bCs w:val="0"/>
                <w:color w:val="auto"/>
                <w:sz w:val="24"/>
                <w:szCs w:val="24"/>
                <w:highlight w:val="none"/>
              </w:rPr>
            </w:pPr>
          </w:p>
        </w:tc>
        <w:tc>
          <w:tcPr>
            <w:tcW w:w="377" w:type="dxa"/>
            <w:noWrap w:val="0"/>
            <w:vAlign w:val="center"/>
          </w:tcPr>
          <w:p w14:paraId="496F8E49">
            <w:pPr>
              <w:ind w:left="-199" w:leftChars="-95"/>
              <w:jc w:val="center"/>
              <w:rPr>
                <w:rFonts w:ascii="仿宋" w:hAnsi="仿宋" w:eastAsia="仿宋" w:cs="仿宋"/>
                <w:b w:val="0"/>
                <w:bCs w:val="0"/>
                <w:color w:val="auto"/>
                <w:sz w:val="24"/>
                <w:szCs w:val="24"/>
                <w:highlight w:val="none"/>
              </w:rPr>
            </w:pPr>
          </w:p>
        </w:tc>
        <w:tc>
          <w:tcPr>
            <w:tcW w:w="377" w:type="dxa"/>
            <w:noWrap w:val="0"/>
            <w:vAlign w:val="center"/>
          </w:tcPr>
          <w:p w14:paraId="7B074F43">
            <w:pPr>
              <w:ind w:left="-199" w:leftChars="-95"/>
              <w:jc w:val="center"/>
              <w:rPr>
                <w:rFonts w:ascii="仿宋" w:hAnsi="仿宋" w:eastAsia="仿宋" w:cs="仿宋"/>
                <w:b w:val="0"/>
                <w:bCs w:val="0"/>
                <w:color w:val="auto"/>
                <w:sz w:val="24"/>
                <w:szCs w:val="24"/>
                <w:highlight w:val="none"/>
              </w:rPr>
            </w:pPr>
          </w:p>
        </w:tc>
        <w:tc>
          <w:tcPr>
            <w:tcW w:w="377" w:type="dxa"/>
            <w:gridSpan w:val="3"/>
            <w:noWrap w:val="0"/>
            <w:vAlign w:val="center"/>
          </w:tcPr>
          <w:p w14:paraId="118AB7BD">
            <w:pPr>
              <w:ind w:left="-199" w:leftChars="-95"/>
              <w:jc w:val="center"/>
              <w:rPr>
                <w:rFonts w:ascii="仿宋" w:hAnsi="仿宋" w:eastAsia="仿宋" w:cs="仿宋"/>
                <w:b w:val="0"/>
                <w:bCs w:val="0"/>
                <w:color w:val="auto"/>
                <w:sz w:val="24"/>
                <w:szCs w:val="24"/>
                <w:highlight w:val="none"/>
              </w:rPr>
            </w:pPr>
          </w:p>
        </w:tc>
        <w:tc>
          <w:tcPr>
            <w:tcW w:w="377" w:type="dxa"/>
            <w:noWrap w:val="0"/>
            <w:vAlign w:val="center"/>
          </w:tcPr>
          <w:p w14:paraId="74022C48">
            <w:pPr>
              <w:ind w:left="-199" w:leftChars="-95"/>
              <w:jc w:val="center"/>
              <w:rPr>
                <w:rFonts w:ascii="仿宋" w:hAnsi="仿宋" w:eastAsia="仿宋" w:cs="仿宋"/>
                <w:b w:val="0"/>
                <w:bCs w:val="0"/>
                <w:color w:val="auto"/>
                <w:sz w:val="24"/>
                <w:szCs w:val="24"/>
                <w:highlight w:val="none"/>
              </w:rPr>
            </w:pPr>
          </w:p>
        </w:tc>
        <w:tc>
          <w:tcPr>
            <w:tcW w:w="377" w:type="dxa"/>
            <w:noWrap w:val="0"/>
            <w:vAlign w:val="center"/>
          </w:tcPr>
          <w:p w14:paraId="62255BA7">
            <w:pPr>
              <w:ind w:left="-199" w:leftChars="-95"/>
              <w:jc w:val="center"/>
              <w:rPr>
                <w:rFonts w:ascii="仿宋" w:hAnsi="仿宋" w:eastAsia="仿宋" w:cs="仿宋"/>
                <w:b w:val="0"/>
                <w:bCs w:val="0"/>
                <w:color w:val="auto"/>
                <w:sz w:val="24"/>
                <w:szCs w:val="24"/>
                <w:highlight w:val="none"/>
              </w:rPr>
            </w:pPr>
          </w:p>
        </w:tc>
        <w:tc>
          <w:tcPr>
            <w:tcW w:w="377" w:type="dxa"/>
            <w:gridSpan w:val="2"/>
            <w:noWrap w:val="0"/>
            <w:vAlign w:val="center"/>
          </w:tcPr>
          <w:p w14:paraId="71A4EC62">
            <w:pPr>
              <w:ind w:left="-199" w:leftChars="-95"/>
              <w:jc w:val="center"/>
              <w:rPr>
                <w:rFonts w:ascii="仿宋" w:hAnsi="仿宋" w:eastAsia="仿宋" w:cs="仿宋"/>
                <w:b w:val="0"/>
                <w:bCs w:val="0"/>
                <w:color w:val="auto"/>
                <w:sz w:val="24"/>
                <w:szCs w:val="24"/>
                <w:highlight w:val="none"/>
              </w:rPr>
            </w:pPr>
          </w:p>
        </w:tc>
        <w:tc>
          <w:tcPr>
            <w:tcW w:w="377" w:type="dxa"/>
            <w:gridSpan w:val="3"/>
            <w:noWrap w:val="0"/>
            <w:vAlign w:val="center"/>
          </w:tcPr>
          <w:p w14:paraId="4107E803">
            <w:pPr>
              <w:ind w:left="-199" w:leftChars="-95"/>
              <w:jc w:val="center"/>
              <w:rPr>
                <w:rFonts w:ascii="仿宋" w:hAnsi="仿宋" w:eastAsia="仿宋" w:cs="仿宋"/>
                <w:b w:val="0"/>
                <w:bCs w:val="0"/>
                <w:color w:val="auto"/>
                <w:sz w:val="24"/>
                <w:szCs w:val="24"/>
                <w:highlight w:val="none"/>
              </w:rPr>
            </w:pPr>
          </w:p>
        </w:tc>
        <w:tc>
          <w:tcPr>
            <w:tcW w:w="377" w:type="dxa"/>
            <w:noWrap w:val="0"/>
            <w:vAlign w:val="center"/>
          </w:tcPr>
          <w:p w14:paraId="138C9226">
            <w:pPr>
              <w:ind w:left="-199" w:leftChars="-95"/>
              <w:jc w:val="center"/>
              <w:rPr>
                <w:rFonts w:ascii="仿宋" w:hAnsi="仿宋" w:eastAsia="仿宋" w:cs="仿宋"/>
                <w:b w:val="0"/>
                <w:bCs w:val="0"/>
                <w:color w:val="auto"/>
                <w:sz w:val="24"/>
                <w:szCs w:val="24"/>
                <w:highlight w:val="none"/>
              </w:rPr>
            </w:pPr>
          </w:p>
        </w:tc>
        <w:tc>
          <w:tcPr>
            <w:tcW w:w="377" w:type="dxa"/>
            <w:noWrap w:val="0"/>
            <w:vAlign w:val="center"/>
          </w:tcPr>
          <w:p w14:paraId="29EEA0C8">
            <w:pPr>
              <w:ind w:left="-199" w:leftChars="-95"/>
              <w:jc w:val="center"/>
              <w:rPr>
                <w:rFonts w:ascii="仿宋" w:hAnsi="仿宋" w:eastAsia="仿宋" w:cs="仿宋"/>
                <w:b w:val="0"/>
                <w:bCs w:val="0"/>
                <w:color w:val="auto"/>
                <w:sz w:val="24"/>
                <w:szCs w:val="24"/>
                <w:highlight w:val="none"/>
              </w:rPr>
            </w:pPr>
          </w:p>
        </w:tc>
        <w:tc>
          <w:tcPr>
            <w:tcW w:w="377" w:type="dxa"/>
            <w:gridSpan w:val="3"/>
            <w:noWrap w:val="0"/>
            <w:vAlign w:val="center"/>
          </w:tcPr>
          <w:p w14:paraId="14B7EE05">
            <w:pPr>
              <w:ind w:left="-199" w:leftChars="-95"/>
              <w:jc w:val="center"/>
              <w:rPr>
                <w:rFonts w:ascii="仿宋" w:hAnsi="仿宋" w:eastAsia="仿宋" w:cs="仿宋"/>
                <w:b w:val="0"/>
                <w:bCs w:val="0"/>
                <w:color w:val="auto"/>
                <w:sz w:val="24"/>
                <w:szCs w:val="24"/>
                <w:highlight w:val="none"/>
              </w:rPr>
            </w:pPr>
          </w:p>
        </w:tc>
        <w:tc>
          <w:tcPr>
            <w:tcW w:w="377" w:type="dxa"/>
            <w:noWrap w:val="0"/>
            <w:vAlign w:val="center"/>
          </w:tcPr>
          <w:p w14:paraId="195CE9D8">
            <w:pPr>
              <w:ind w:left="-199" w:leftChars="-95"/>
              <w:jc w:val="center"/>
              <w:rPr>
                <w:rFonts w:ascii="仿宋" w:hAnsi="仿宋" w:eastAsia="仿宋" w:cs="仿宋"/>
                <w:b w:val="0"/>
                <w:bCs w:val="0"/>
                <w:color w:val="auto"/>
                <w:sz w:val="24"/>
                <w:szCs w:val="24"/>
                <w:highlight w:val="none"/>
              </w:rPr>
            </w:pPr>
          </w:p>
        </w:tc>
        <w:tc>
          <w:tcPr>
            <w:tcW w:w="377" w:type="dxa"/>
            <w:noWrap w:val="0"/>
            <w:vAlign w:val="center"/>
          </w:tcPr>
          <w:p w14:paraId="30E39788">
            <w:pPr>
              <w:ind w:left="-199" w:leftChars="-95"/>
              <w:jc w:val="center"/>
              <w:rPr>
                <w:rFonts w:ascii="仿宋" w:hAnsi="仿宋" w:eastAsia="仿宋" w:cs="仿宋"/>
                <w:b w:val="0"/>
                <w:bCs w:val="0"/>
                <w:color w:val="auto"/>
                <w:sz w:val="24"/>
                <w:szCs w:val="24"/>
                <w:highlight w:val="none"/>
              </w:rPr>
            </w:pPr>
          </w:p>
        </w:tc>
        <w:tc>
          <w:tcPr>
            <w:tcW w:w="377" w:type="dxa"/>
            <w:noWrap w:val="0"/>
            <w:vAlign w:val="center"/>
          </w:tcPr>
          <w:p w14:paraId="1921F7F5">
            <w:pPr>
              <w:ind w:left="-199" w:leftChars="-95"/>
              <w:jc w:val="center"/>
              <w:rPr>
                <w:rFonts w:ascii="仿宋" w:hAnsi="仿宋" w:eastAsia="仿宋" w:cs="仿宋"/>
                <w:b w:val="0"/>
                <w:bCs w:val="0"/>
                <w:color w:val="auto"/>
                <w:sz w:val="24"/>
                <w:szCs w:val="24"/>
                <w:highlight w:val="none"/>
              </w:rPr>
            </w:pPr>
          </w:p>
        </w:tc>
        <w:tc>
          <w:tcPr>
            <w:tcW w:w="387" w:type="dxa"/>
            <w:noWrap w:val="0"/>
            <w:vAlign w:val="center"/>
          </w:tcPr>
          <w:p w14:paraId="09CACD1E">
            <w:pPr>
              <w:ind w:left="-199" w:leftChars="-95"/>
              <w:jc w:val="center"/>
              <w:rPr>
                <w:rFonts w:ascii="仿宋" w:hAnsi="仿宋" w:eastAsia="仿宋" w:cs="仿宋"/>
                <w:b w:val="0"/>
                <w:bCs w:val="0"/>
                <w:color w:val="auto"/>
                <w:sz w:val="24"/>
                <w:szCs w:val="24"/>
                <w:highlight w:val="none"/>
              </w:rPr>
            </w:pPr>
          </w:p>
        </w:tc>
        <w:tc>
          <w:tcPr>
            <w:tcW w:w="1801" w:type="dxa"/>
            <w:vMerge w:val="continue"/>
            <w:noWrap w:val="0"/>
            <w:vAlign w:val="center"/>
          </w:tcPr>
          <w:p w14:paraId="00F129C8">
            <w:pPr>
              <w:spacing w:before="100" w:beforeAutospacing="1" w:after="100" w:afterAutospacing="1"/>
              <w:ind w:left="-199" w:leftChars="-95"/>
              <w:jc w:val="center"/>
              <w:rPr>
                <w:rFonts w:ascii="仿宋" w:hAnsi="仿宋" w:eastAsia="仿宋" w:cs="仿宋"/>
                <w:b w:val="0"/>
                <w:bCs w:val="0"/>
                <w:color w:val="auto"/>
                <w:sz w:val="24"/>
                <w:szCs w:val="24"/>
                <w:highlight w:val="none"/>
              </w:rPr>
            </w:pPr>
          </w:p>
        </w:tc>
      </w:tr>
      <w:tr w14:paraId="76938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45" w:type="dxa"/>
            <w:noWrap w:val="0"/>
            <w:vAlign w:val="center"/>
          </w:tcPr>
          <w:p w14:paraId="43D891D3">
            <w:pPr>
              <w:bidi w:val="0"/>
              <w:jc w:val="center"/>
              <w:rPr>
                <w:rFonts w:hint="eastAsia"/>
                <w:color w:val="auto"/>
                <w:sz w:val="22"/>
                <w:szCs w:val="24"/>
                <w:highlight w:val="none"/>
                <w:lang w:val="en-US" w:eastAsia="zh-CN"/>
              </w:rPr>
            </w:pPr>
            <w:r>
              <w:rPr>
                <w:rFonts w:hint="eastAsia"/>
                <w:color w:val="auto"/>
                <w:sz w:val="22"/>
                <w:szCs w:val="24"/>
                <w:highlight w:val="none"/>
                <w:lang w:val="en-US" w:eastAsia="zh-CN"/>
              </w:rPr>
              <w:t>户口类型</w:t>
            </w:r>
          </w:p>
        </w:tc>
        <w:tc>
          <w:tcPr>
            <w:tcW w:w="2262" w:type="dxa"/>
            <w:gridSpan w:val="8"/>
            <w:noWrap w:val="0"/>
            <w:vAlign w:val="center"/>
          </w:tcPr>
          <w:p w14:paraId="2F4226D6">
            <w:pPr>
              <w:bidi w:val="0"/>
              <w:jc w:val="center"/>
              <w:rPr>
                <w:rFonts w:hint="eastAsia"/>
                <w:color w:val="auto"/>
                <w:sz w:val="22"/>
                <w:szCs w:val="24"/>
                <w:highlight w:val="none"/>
                <w:lang w:val="en-US" w:eastAsia="zh-CN"/>
              </w:rPr>
            </w:pPr>
            <w:r>
              <w:rPr>
                <w:rFonts w:hint="eastAsia"/>
                <w:color w:val="auto"/>
                <w:sz w:val="22"/>
                <w:szCs w:val="24"/>
                <w:highlight w:val="none"/>
                <w:lang w:val="en-US" w:eastAsia="zh-CN"/>
              </w:rPr>
              <w:t>城镇□  非城镇□</w:t>
            </w:r>
          </w:p>
        </w:tc>
        <w:tc>
          <w:tcPr>
            <w:tcW w:w="1422" w:type="dxa"/>
            <w:gridSpan w:val="6"/>
            <w:noWrap w:val="0"/>
            <w:vAlign w:val="center"/>
          </w:tcPr>
          <w:p w14:paraId="6DBB5A82">
            <w:pPr>
              <w:bidi w:val="0"/>
              <w:jc w:val="center"/>
              <w:rPr>
                <w:rFonts w:hint="eastAsia"/>
                <w:color w:val="auto"/>
                <w:sz w:val="22"/>
                <w:szCs w:val="24"/>
                <w:highlight w:val="none"/>
                <w:lang w:val="en-US" w:eastAsia="zh-CN"/>
              </w:rPr>
            </w:pPr>
            <w:r>
              <w:rPr>
                <w:rFonts w:hint="eastAsia"/>
                <w:color w:val="auto"/>
                <w:sz w:val="22"/>
                <w:szCs w:val="24"/>
                <w:highlight w:val="none"/>
                <w:lang w:val="en-US" w:eastAsia="zh-CN"/>
              </w:rPr>
              <w:t>户口所在地</w:t>
            </w:r>
          </w:p>
        </w:tc>
        <w:tc>
          <w:tcPr>
            <w:tcW w:w="4913" w:type="dxa"/>
            <w:gridSpan w:val="14"/>
            <w:noWrap w:val="0"/>
            <w:vAlign w:val="center"/>
          </w:tcPr>
          <w:p w14:paraId="7591F72D">
            <w:pPr>
              <w:bidi w:val="0"/>
              <w:jc w:val="center"/>
              <w:rPr>
                <w:rFonts w:hint="eastAsia"/>
                <w:color w:val="auto"/>
                <w:sz w:val="22"/>
                <w:szCs w:val="24"/>
                <w:highlight w:val="none"/>
                <w:lang w:val="en-US" w:eastAsia="zh-CN"/>
              </w:rPr>
            </w:pPr>
          </w:p>
        </w:tc>
      </w:tr>
      <w:tr w14:paraId="41577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45" w:type="dxa"/>
            <w:noWrap w:val="0"/>
            <w:vAlign w:val="center"/>
          </w:tcPr>
          <w:p w14:paraId="40B9FB20">
            <w:pPr>
              <w:bidi w:val="0"/>
              <w:jc w:val="center"/>
              <w:rPr>
                <w:rFonts w:hint="eastAsia"/>
                <w:color w:val="auto"/>
                <w:sz w:val="22"/>
                <w:szCs w:val="24"/>
                <w:highlight w:val="none"/>
                <w:lang w:val="en-US" w:eastAsia="zh-CN"/>
              </w:rPr>
            </w:pPr>
            <w:r>
              <w:rPr>
                <w:rFonts w:hint="eastAsia"/>
                <w:color w:val="auto"/>
                <w:sz w:val="22"/>
                <w:szCs w:val="24"/>
                <w:highlight w:val="none"/>
                <w:lang w:val="en-US" w:eastAsia="zh-CN"/>
              </w:rPr>
              <w:t>政治面貌</w:t>
            </w:r>
          </w:p>
        </w:tc>
        <w:tc>
          <w:tcPr>
            <w:tcW w:w="1370" w:type="dxa"/>
            <w:gridSpan w:val="5"/>
            <w:noWrap w:val="0"/>
            <w:vAlign w:val="center"/>
          </w:tcPr>
          <w:p w14:paraId="6CF706FD">
            <w:pPr>
              <w:bidi w:val="0"/>
              <w:jc w:val="center"/>
              <w:rPr>
                <w:rFonts w:hint="eastAsia"/>
                <w:color w:val="auto"/>
                <w:sz w:val="22"/>
                <w:szCs w:val="24"/>
                <w:highlight w:val="none"/>
                <w:lang w:val="en-US" w:eastAsia="zh-CN"/>
              </w:rPr>
            </w:pPr>
          </w:p>
        </w:tc>
        <w:tc>
          <w:tcPr>
            <w:tcW w:w="1213" w:type="dxa"/>
            <w:gridSpan w:val="5"/>
            <w:noWrap w:val="0"/>
            <w:vAlign w:val="center"/>
          </w:tcPr>
          <w:p w14:paraId="6ABC3455">
            <w:pPr>
              <w:bidi w:val="0"/>
              <w:jc w:val="center"/>
              <w:rPr>
                <w:rFonts w:hint="eastAsia"/>
                <w:color w:val="auto"/>
                <w:sz w:val="22"/>
                <w:szCs w:val="24"/>
                <w:highlight w:val="none"/>
                <w:lang w:val="en-US" w:eastAsia="zh-CN"/>
              </w:rPr>
            </w:pPr>
            <w:r>
              <w:rPr>
                <w:rFonts w:hint="eastAsia"/>
                <w:color w:val="auto"/>
                <w:sz w:val="22"/>
                <w:szCs w:val="24"/>
                <w:highlight w:val="none"/>
                <w:lang w:val="en-US" w:eastAsia="zh-CN"/>
              </w:rPr>
              <w:t>健康状况</w:t>
            </w:r>
          </w:p>
        </w:tc>
        <w:tc>
          <w:tcPr>
            <w:tcW w:w="1354" w:type="dxa"/>
            <w:gridSpan w:val="7"/>
            <w:noWrap w:val="0"/>
            <w:vAlign w:val="center"/>
          </w:tcPr>
          <w:p w14:paraId="2695BA2C">
            <w:pPr>
              <w:bidi w:val="0"/>
              <w:jc w:val="center"/>
              <w:rPr>
                <w:rFonts w:hint="eastAsia"/>
                <w:color w:val="auto"/>
                <w:sz w:val="22"/>
                <w:szCs w:val="24"/>
                <w:highlight w:val="none"/>
                <w:lang w:val="en-US" w:eastAsia="zh-CN"/>
              </w:rPr>
            </w:pPr>
          </w:p>
        </w:tc>
        <w:tc>
          <w:tcPr>
            <w:tcW w:w="986" w:type="dxa"/>
            <w:gridSpan w:val="4"/>
            <w:noWrap w:val="0"/>
            <w:vAlign w:val="center"/>
          </w:tcPr>
          <w:p w14:paraId="7204173C">
            <w:pPr>
              <w:bidi w:val="0"/>
              <w:jc w:val="center"/>
              <w:rPr>
                <w:rFonts w:hint="eastAsia"/>
                <w:color w:val="auto"/>
                <w:sz w:val="22"/>
                <w:szCs w:val="24"/>
                <w:highlight w:val="none"/>
                <w:lang w:val="en-US" w:eastAsia="zh-CN"/>
              </w:rPr>
            </w:pPr>
            <w:r>
              <w:rPr>
                <w:rFonts w:hint="eastAsia"/>
                <w:color w:val="auto"/>
                <w:sz w:val="22"/>
                <w:szCs w:val="24"/>
                <w:highlight w:val="none"/>
                <w:lang w:val="en-US" w:eastAsia="zh-CN"/>
              </w:rPr>
              <w:t>现住址</w:t>
            </w:r>
          </w:p>
        </w:tc>
        <w:tc>
          <w:tcPr>
            <w:tcW w:w="3674" w:type="dxa"/>
            <w:gridSpan w:val="7"/>
            <w:noWrap w:val="0"/>
            <w:vAlign w:val="center"/>
          </w:tcPr>
          <w:p w14:paraId="683A58F4">
            <w:pPr>
              <w:bidi w:val="0"/>
              <w:jc w:val="center"/>
              <w:rPr>
                <w:rFonts w:hint="eastAsia"/>
                <w:color w:val="auto"/>
                <w:sz w:val="22"/>
                <w:szCs w:val="24"/>
                <w:highlight w:val="none"/>
                <w:lang w:val="en-US" w:eastAsia="zh-CN"/>
              </w:rPr>
            </w:pPr>
          </w:p>
        </w:tc>
      </w:tr>
      <w:tr w14:paraId="6AFAE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trPr>
        <w:tc>
          <w:tcPr>
            <w:tcW w:w="1345" w:type="dxa"/>
            <w:noWrap w:val="0"/>
            <w:vAlign w:val="center"/>
          </w:tcPr>
          <w:p w14:paraId="0B5872D2">
            <w:pPr>
              <w:bidi w:val="0"/>
              <w:jc w:val="center"/>
              <w:rPr>
                <w:rFonts w:hint="eastAsia"/>
                <w:color w:val="auto"/>
                <w:sz w:val="22"/>
                <w:szCs w:val="24"/>
                <w:highlight w:val="none"/>
                <w:lang w:val="en-US" w:eastAsia="zh-CN"/>
              </w:rPr>
            </w:pPr>
            <w:r>
              <w:rPr>
                <w:rFonts w:hint="eastAsia"/>
                <w:color w:val="auto"/>
                <w:sz w:val="22"/>
                <w:szCs w:val="24"/>
                <w:highlight w:val="none"/>
                <w:lang w:val="en-US" w:eastAsia="zh-CN"/>
              </w:rPr>
              <w:t>在编在岗</w:t>
            </w:r>
          </w:p>
          <w:p w14:paraId="6DC53549">
            <w:pPr>
              <w:bidi w:val="0"/>
              <w:jc w:val="center"/>
              <w:rPr>
                <w:rFonts w:hint="eastAsia"/>
                <w:color w:val="auto"/>
                <w:sz w:val="22"/>
                <w:szCs w:val="24"/>
                <w:highlight w:val="none"/>
                <w:lang w:val="en-US" w:eastAsia="zh-CN"/>
              </w:rPr>
            </w:pPr>
            <w:r>
              <w:rPr>
                <w:rFonts w:hint="eastAsia"/>
                <w:color w:val="auto"/>
                <w:sz w:val="22"/>
                <w:szCs w:val="24"/>
                <w:highlight w:val="none"/>
                <w:lang w:val="en-US" w:eastAsia="zh-CN"/>
              </w:rPr>
              <w:t>情  况</w:t>
            </w:r>
          </w:p>
        </w:tc>
        <w:tc>
          <w:tcPr>
            <w:tcW w:w="1370" w:type="dxa"/>
            <w:gridSpan w:val="5"/>
            <w:noWrap w:val="0"/>
            <w:vAlign w:val="center"/>
          </w:tcPr>
          <w:p w14:paraId="16829218">
            <w:pPr>
              <w:bidi w:val="0"/>
              <w:jc w:val="center"/>
              <w:rPr>
                <w:rFonts w:hint="eastAsia"/>
                <w:color w:val="auto"/>
                <w:sz w:val="22"/>
                <w:szCs w:val="24"/>
                <w:highlight w:val="none"/>
                <w:lang w:val="en-US" w:eastAsia="zh-CN"/>
              </w:rPr>
            </w:pPr>
            <w:r>
              <w:rPr>
                <w:rFonts w:hint="eastAsia"/>
                <w:color w:val="auto"/>
                <w:sz w:val="22"/>
                <w:szCs w:val="24"/>
                <w:highlight w:val="none"/>
                <w:lang w:val="en-US" w:eastAsia="zh-CN"/>
              </w:rPr>
              <w:t>□是  □否</w:t>
            </w:r>
          </w:p>
        </w:tc>
        <w:tc>
          <w:tcPr>
            <w:tcW w:w="1213" w:type="dxa"/>
            <w:gridSpan w:val="5"/>
            <w:noWrap w:val="0"/>
            <w:vAlign w:val="center"/>
          </w:tcPr>
          <w:p w14:paraId="3E08F4EE">
            <w:pPr>
              <w:bidi w:val="0"/>
              <w:jc w:val="center"/>
              <w:rPr>
                <w:rFonts w:hint="eastAsia"/>
                <w:color w:val="auto"/>
                <w:sz w:val="22"/>
                <w:szCs w:val="24"/>
                <w:highlight w:val="none"/>
                <w:lang w:val="en-US" w:eastAsia="zh-CN"/>
              </w:rPr>
            </w:pPr>
            <w:r>
              <w:rPr>
                <w:rFonts w:hint="eastAsia"/>
                <w:color w:val="auto"/>
                <w:sz w:val="22"/>
                <w:szCs w:val="24"/>
                <w:highlight w:val="none"/>
                <w:lang w:val="en-US" w:eastAsia="zh-CN"/>
              </w:rPr>
              <w:t>工作单位及职务</w:t>
            </w:r>
          </w:p>
        </w:tc>
        <w:tc>
          <w:tcPr>
            <w:tcW w:w="6014" w:type="dxa"/>
            <w:gridSpan w:val="18"/>
            <w:noWrap w:val="0"/>
            <w:vAlign w:val="center"/>
          </w:tcPr>
          <w:p w14:paraId="71351152">
            <w:pPr>
              <w:bidi w:val="0"/>
              <w:jc w:val="center"/>
              <w:rPr>
                <w:rFonts w:hint="eastAsia"/>
                <w:color w:val="auto"/>
                <w:sz w:val="22"/>
                <w:szCs w:val="24"/>
                <w:highlight w:val="none"/>
                <w:lang w:val="en-US" w:eastAsia="zh-CN"/>
              </w:rPr>
            </w:pPr>
          </w:p>
        </w:tc>
      </w:tr>
      <w:tr w14:paraId="2B5C7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45" w:type="dxa"/>
            <w:noWrap w:val="0"/>
            <w:vAlign w:val="center"/>
          </w:tcPr>
          <w:p w14:paraId="28D68F3E">
            <w:pPr>
              <w:bidi w:val="0"/>
              <w:jc w:val="center"/>
              <w:rPr>
                <w:rFonts w:hint="eastAsia"/>
                <w:color w:val="auto"/>
                <w:sz w:val="22"/>
                <w:szCs w:val="24"/>
                <w:highlight w:val="none"/>
                <w:lang w:val="en-US" w:eastAsia="zh-CN"/>
              </w:rPr>
            </w:pPr>
            <w:r>
              <w:rPr>
                <w:rFonts w:hint="eastAsia"/>
                <w:color w:val="auto"/>
                <w:sz w:val="22"/>
                <w:szCs w:val="24"/>
                <w:highlight w:val="none"/>
                <w:lang w:val="en-US" w:eastAsia="zh-CN"/>
              </w:rPr>
              <w:t>全日制学历</w:t>
            </w:r>
          </w:p>
        </w:tc>
        <w:tc>
          <w:tcPr>
            <w:tcW w:w="1370" w:type="dxa"/>
            <w:gridSpan w:val="5"/>
            <w:noWrap w:val="0"/>
            <w:vAlign w:val="center"/>
          </w:tcPr>
          <w:p w14:paraId="362A53FA">
            <w:pPr>
              <w:bidi w:val="0"/>
              <w:jc w:val="center"/>
              <w:rPr>
                <w:rFonts w:hint="eastAsia"/>
                <w:color w:val="auto"/>
                <w:sz w:val="22"/>
                <w:szCs w:val="24"/>
                <w:highlight w:val="none"/>
                <w:lang w:val="en-US" w:eastAsia="zh-CN"/>
              </w:rPr>
            </w:pPr>
          </w:p>
        </w:tc>
        <w:tc>
          <w:tcPr>
            <w:tcW w:w="1213" w:type="dxa"/>
            <w:gridSpan w:val="5"/>
            <w:noWrap w:val="0"/>
            <w:vAlign w:val="center"/>
          </w:tcPr>
          <w:p w14:paraId="5B216010">
            <w:pPr>
              <w:bidi w:val="0"/>
              <w:jc w:val="center"/>
              <w:rPr>
                <w:rFonts w:hint="eastAsia"/>
                <w:color w:val="auto"/>
                <w:sz w:val="22"/>
                <w:szCs w:val="24"/>
                <w:highlight w:val="none"/>
                <w:lang w:val="en-US" w:eastAsia="zh-CN"/>
              </w:rPr>
            </w:pPr>
            <w:r>
              <w:rPr>
                <w:rFonts w:hint="eastAsia"/>
                <w:color w:val="auto"/>
                <w:sz w:val="22"/>
                <w:szCs w:val="24"/>
                <w:highlight w:val="none"/>
                <w:lang w:val="en-US" w:eastAsia="zh-CN"/>
              </w:rPr>
              <w:t>学  位</w:t>
            </w:r>
          </w:p>
        </w:tc>
        <w:tc>
          <w:tcPr>
            <w:tcW w:w="1332" w:type="dxa"/>
            <w:gridSpan w:val="6"/>
            <w:noWrap w:val="0"/>
            <w:vAlign w:val="center"/>
          </w:tcPr>
          <w:p w14:paraId="5C27C6E7">
            <w:pPr>
              <w:bidi w:val="0"/>
              <w:jc w:val="center"/>
              <w:rPr>
                <w:rFonts w:hint="eastAsia"/>
                <w:color w:val="auto"/>
                <w:sz w:val="22"/>
                <w:szCs w:val="24"/>
                <w:highlight w:val="none"/>
                <w:lang w:val="en-US" w:eastAsia="zh-CN"/>
              </w:rPr>
            </w:pPr>
          </w:p>
        </w:tc>
        <w:tc>
          <w:tcPr>
            <w:tcW w:w="1197" w:type="dxa"/>
            <w:gridSpan w:val="6"/>
            <w:noWrap w:val="0"/>
            <w:vAlign w:val="center"/>
          </w:tcPr>
          <w:p w14:paraId="0F05D686">
            <w:pPr>
              <w:bidi w:val="0"/>
              <w:jc w:val="center"/>
              <w:rPr>
                <w:rFonts w:hint="eastAsia"/>
                <w:color w:val="auto"/>
                <w:sz w:val="22"/>
                <w:szCs w:val="24"/>
                <w:highlight w:val="none"/>
                <w:lang w:val="en-US" w:eastAsia="zh-CN"/>
              </w:rPr>
            </w:pPr>
            <w:r>
              <w:rPr>
                <w:rFonts w:hint="eastAsia"/>
                <w:color w:val="auto"/>
                <w:sz w:val="22"/>
                <w:szCs w:val="24"/>
                <w:highlight w:val="none"/>
                <w:lang w:val="en-US" w:eastAsia="zh-CN"/>
              </w:rPr>
              <w:t>最高学历</w:t>
            </w:r>
          </w:p>
        </w:tc>
        <w:tc>
          <w:tcPr>
            <w:tcW w:w="3485" w:type="dxa"/>
            <w:gridSpan w:val="6"/>
            <w:noWrap w:val="0"/>
            <w:vAlign w:val="center"/>
          </w:tcPr>
          <w:p w14:paraId="7885F413">
            <w:pPr>
              <w:bidi w:val="0"/>
              <w:jc w:val="center"/>
              <w:rPr>
                <w:rFonts w:hint="eastAsia"/>
                <w:color w:val="auto"/>
                <w:sz w:val="22"/>
                <w:szCs w:val="24"/>
                <w:highlight w:val="none"/>
                <w:lang w:val="en-US" w:eastAsia="zh-CN"/>
              </w:rPr>
            </w:pPr>
          </w:p>
        </w:tc>
      </w:tr>
      <w:tr w14:paraId="7F3E3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6" w:hRule="atLeast"/>
        </w:trPr>
        <w:tc>
          <w:tcPr>
            <w:tcW w:w="1345" w:type="dxa"/>
            <w:noWrap w:val="0"/>
            <w:vAlign w:val="center"/>
          </w:tcPr>
          <w:p w14:paraId="4CA10ABE">
            <w:pPr>
              <w:bidi w:val="0"/>
              <w:jc w:val="center"/>
              <w:rPr>
                <w:rFonts w:hint="eastAsia"/>
                <w:color w:val="auto"/>
                <w:sz w:val="22"/>
                <w:szCs w:val="24"/>
                <w:highlight w:val="none"/>
                <w:lang w:val="en-US" w:eastAsia="zh-CN"/>
              </w:rPr>
            </w:pPr>
            <w:r>
              <w:rPr>
                <w:rFonts w:hint="eastAsia"/>
                <w:color w:val="auto"/>
                <w:sz w:val="22"/>
                <w:szCs w:val="24"/>
                <w:highlight w:val="none"/>
                <w:lang w:val="en-US" w:eastAsia="zh-CN"/>
              </w:rPr>
              <w:t>学  校</w:t>
            </w:r>
          </w:p>
          <w:p w14:paraId="7D7ED3D5">
            <w:pPr>
              <w:bidi w:val="0"/>
              <w:jc w:val="center"/>
              <w:rPr>
                <w:rFonts w:hint="eastAsia"/>
                <w:color w:val="auto"/>
                <w:sz w:val="22"/>
                <w:szCs w:val="24"/>
                <w:highlight w:val="none"/>
                <w:lang w:val="en-US" w:eastAsia="zh-CN"/>
              </w:rPr>
            </w:pPr>
            <w:r>
              <w:rPr>
                <w:rFonts w:hint="eastAsia"/>
                <w:color w:val="auto"/>
                <w:sz w:val="22"/>
                <w:szCs w:val="24"/>
                <w:highlight w:val="none"/>
                <w:lang w:val="en-US" w:eastAsia="zh-CN"/>
              </w:rPr>
              <w:t>专  业</w:t>
            </w:r>
          </w:p>
        </w:tc>
        <w:tc>
          <w:tcPr>
            <w:tcW w:w="3915" w:type="dxa"/>
            <w:gridSpan w:val="16"/>
            <w:noWrap w:val="0"/>
            <w:vAlign w:val="center"/>
          </w:tcPr>
          <w:p w14:paraId="68DD462A">
            <w:pPr>
              <w:bidi w:val="0"/>
              <w:jc w:val="center"/>
              <w:rPr>
                <w:rFonts w:hint="eastAsia"/>
                <w:color w:val="auto"/>
                <w:sz w:val="22"/>
                <w:szCs w:val="24"/>
                <w:highlight w:val="none"/>
                <w:lang w:val="en-US" w:eastAsia="zh-CN"/>
              </w:rPr>
            </w:pPr>
          </w:p>
        </w:tc>
        <w:tc>
          <w:tcPr>
            <w:tcW w:w="1197" w:type="dxa"/>
            <w:gridSpan w:val="6"/>
            <w:noWrap w:val="0"/>
            <w:vAlign w:val="center"/>
          </w:tcPr>
          <w:p w14:paraId="3A61BEBA">
            <w:pPr>
              <w:bidi w:val="0"/>
              <w:jc w:val="center"/>
              <w:rPr>
                <w:rFonts w:hint="eastAsia"/>
                <w:color w:val="auto"/>
                <w:sz w:val="22"/>
                <w:szCs w:val="24"/>
                <w:highlight w:val="none"/>
                <w:lang w:val="en-US" w:eastAsia="zh-CN"/>
              </w:rPr>
            </w:pPr>
            <w:r>
              <w:rPr>
                <w:rFonts w:hint="eastAsia"/>
                <w:color w:val="auto"/>
                <w:sz w:val="22"/>
                <w:szCs w:val="24"/>
                <w:highlight w:val="none"/>
                <w:lang w:val="en-US" w:eastAsia="zh-CN"/>
              </w:rPr>
              <w:t>学  校</w:t>
            </w:r>
          </w:p>
          <w:p w14:paraId="623C20F2">
            <w:pPr>
              <w:bidi w:val="0"/>
              <w:jc w:val="center"/>
              <w:rPr>
                <w:rFonts w:hint="eastAsia"/>
                <w:color w:val="auto"/>
                <w:sz w:val="22"/>
                <w:szCs w:val="24"/>
                <w:highlight w:val="none"/>
                <w:lang w:val="en-US" w:eastAsia="zh-CN"/>
              </w:rPr>
            </w:pPr>
            <w:r>
              <w:rPr>
                <w:rFonts w:hint="eastAsia"/>
                <w:color w:val="auto"/>
                <w:sz w:val="22"/>
                <w:szCs w:val="24"/>
                <w:highlight w:val="none"/>
                <w:lang w:val="en-US" w:eastAsia="zh-CN"/>
              </w:rPr>
              <w:t>专  业</w:t>
            </w:r>
          </w:p>
        </w:tc>
        <w:tc>
          <w:tcPr>
            <w:tcW w:w="3485" w:type="dxa"/>
            <w:gridSpan w:val="6"/>
            <w:noWrap w:val="0"/>
            <w:vAlign w:val="center"/>
          </w:tcPr>
          <w:p w14:paraId="2D6FDEF2">
            <w:pPr>
              <w:bidi w:val="0"/>
              <w:jc w:val="center"/>
              <w:rPr>
                <w:rFonts w:hint="eastAsia"/>
                <w:color w:val="auto"/>
                <w:sz w:val="22"/>
                <w:szCs w:val="24"/>
                <w:highlight w:val="none"/>
                <w:lang w:val="en-US" w:eastAsia="zh-CN"/>
              </w:rPr>
            </w:pPr>
          </w:p>
        </w:tc>
      </w:tr>
      <w:tr w14:paraId="2C7EF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45" w:type="dxa"/>
            <w:noWrap w:val="0"/>
            <w:vAlign w:val="center"/>
          </w:tcPr>
          <w:p w14:paraId="404A7614">
            <w:pPr>
              <w:bidi w:val="0"/>
              <w:jc w:val="center"/>
              <w:rPr>
                <w:rFonts w:hint="eastAsia"/>
                <w:color w:val="auto"/>
                <w:sz w:val="22"/>
                <w:szCs w:val="24"/>
                <w:highlight w:val="none"/>
                <w:lang w:val="en-US" w:eastAsia="zh-CN"/>
              </w:rPr>
            </w:pPr>
            <w:r>
              <w:rPr>
                <w:rFonts w:hint="eastAsia"/>
                <w:color w:val="auto"/>
                <w:sz w:val="22"/>
                <w:szCs w:val="24"/>
                <w:highlight w:val="none"/>
                <w:lang w:val="en-US" w:eastAsia="zh-CN"/>
              </w:rPr>
              <w:t>联系电话</w:t>
            </w:r>
          </w:p>
        </w:tc>
        <w:tc>
          <w:tcPr>
            <w:tcW w:w="2583" w:type="dxa"/>
            <w:gridSpan w:val="10"/>
            <w:noWrap w:val="0"/>
            <w:vAlign w:val="center"/>
          </w:tcPr>
          <w:p w14:paraId="3485977A">
            <w:pPr>
              <w:bidi w:val="0"/>
              <w:jc w:val="center"/>
              <w:rPr>
                <w:rFonts w:hint="eastAsia"/>
                <w:color w:val="auto"/>
                <w:sz w:val="22"/>
                <w:szCs w:val="24"/>
                <w:highlight w:val="none"/>
                <w:lang w:val="en-US" w:eastAsia="zh-CN"/>
              </w:rPr>
            </w:pPr>
          </w:p>
        </w:tc>
        <w:tc>
          <w:tcPr>
            <w:tcW w:w="2529" w:type="dxa"/>
            <w:gridSpan w:val="12"/>
            <w:noWrap w:val="0"/>
            <w:vAlign w:val="center"/>
          </w:tcPr>
          <w:p w14:paraId="43357EBC">
            <w:pPr>
              <w:bidi w:val="0"/>
              <w:jc w:val="center"/>
              <w:rPr>
                <w:rFonts w:hint="eastAsia"/>
                <w:color w:val="auto"/>
                <w:sz w:val="22"/>
                <w:szCs w:val="24"/>
                <w:highlight w:val="none"/>
                <w:lang w:val="en-US" w:eastAsia="zh-CN"/>
              </w:rPr>
            </w:pPr>
            <w:r>
              <w:rPr>
                <w:rFonts w:hint="eastAsia"/>
                <w:color w:val="auto"/>
                <w:sz w:val="22"/>
                <w:szCs w:val="24"/>
                <w:highlight w:val="none"/>
                <w:lang w:val="en-US" w:eastAsia="zh-CN"/>
              </w:rPr>
              <w:t>紧急联系人及电话</w:t>
            </w:r>
          </w:p>
        </w:tc>
        <w:tc>
          <w:tcPr>
            <w:tcW w:w="3485" w:type="dxa"/>
            <w:gridSpan w:val="6"/>
            <w:noWrap w:val="0"/>
            <w:vAlign w:val="center"/>
          </w:tcPr>
          <w:p w14:paraId="4D699AB7">
            <w:pPr>
              <w:bidi w:val="0"/>
              <w:jc w:val="center"/>
              <w:rPr>
                <w:rFonts w:hint="eastAsia"/>
                <w:color w:val="auto"/>
                <w:sz w:val="22"/>
                <w:szCs w:val="24"/>
                <w:highlight w:val="none"/>
                <w:lang w:val="en-US" w:eastAsia="zh-CN"/>
              </w:rPr>
            </w:pPr>
          </w:p>
        </w:tc>
      </w:tr>
      <w:tr w14:paraId="65109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9942" w:type="dxa"/>
            <w:gridSpan w:val="29"/>
            <w:noWrap w:val="0"/>
            <w:vAlign w:val="center"/>
          </w:tcPr>
          <w:p w14:paraId="76F570E3">
            <w:pPr>
              <w:spacing w:before="100" w:beforeAutospacing="1" w:after="100" w:afterAutospacing="1"/>
              <w:ind w:left="-1039" w:leftChars="-495" w:firstLine="663" w:firstLineChars="236"/>
              <w:jc w:val="center"/>
              <w:rPr>
                <w:rFonts w:ascii="仿宋" w:hAnsi="仿宋" w:eastAsia="仿宋" w:cs="仿宋"/>
                <w:b w:val="0"/>
                <w:bCs w:val="0"/>
                <w:color w:val="auto"/>
                <w:sz w:val="24"/>
                <w:highlight w:val="none"/>
              </w:rPr>
            </w:pPr>
            <w:r>
              <w:rPr>
                <w:rFonts w:hint="eastAsia" w:ascii="仿宋" w:hAnsi="仿宋" w:eastAsia="仿宋" w:cs="仿宋"/>
                <w:b/>
                <w:bCs/>
                <w:color w:val="auto"/>
                <w:sz w:val="28"/>
                <w:szCs w:val="24"/>
                <w:highlight w:val="none"/>
              </w:rPr>
              <w:t>学习工作简历</w:t>
            </w:r>
          </w:p>
        </w:tc>
      </w:tr>
      <w:tr w14:paraId="48F6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1" w:hRule="exact"/>
        </w:trPr>
        <w:tc>
          <w:tcPr>
            <w:tcW w:w="9942" w:type="dxa"/>
            <w:gridSpan w:val="29"/>
            <w:noWrap w:val="0"/>
            <w:vAlign w:val="center"/>
          </w:tcPr>
          <w:p w14:paraId="5766B071">
            <w:pPr>
              <w:tabs>
                <w:tab w:val="left" w:pos="2655"/>
              </w:tabs>
              <w:rPr>
                <w:rFonts w:ascii="Times New Roman" w:hAnsi="Times New Roman" w:eastAsia="黑体"/>
                <w:color w:val="auto"/>
                <w:highlight w:val="none"/>
              </w:rPr>
            </w:pPr>
            <w:r>
              <w:rPr>
                <w:rFonts w:ascii="Times New Roman" w:hAnsi="Times New Roman" w:eastAsia="黑体" w:cs="Times New Roman"/>
                <w:color w:val="auto"/>
                <w:szCs w:val="21"/>
                <w:highlight w:val="none"/>
              </w:rPr>
              <w:t>（注：从</w:t>
            </w:r>
            <w:r>
              <w:rPr>
                <w:rFonts w:hint="eastAsia" w:ascii="Times New Roman" w:hAnsi="Times New Roman" w:eastAsia="黑体" w:cs="Times New Roman"/>
                <w:color w:val="auto"/>
                <w:szCs w:val="21"/>
                <w:highlight w:val="none"/>
              </w:rPr>
              <w:t>高中</w:t>
            </w:r>
            <w:r>
              <w:rPr>
                <w:rFonts w:ascii="Times New Roman" w:hAnsi="Times New Roman" w:eastAsia="黑体" w:cs="Times New Roman"/>
                <w:color w:val="auto"/>
                <w:szCs w:val="21"/>
                <w:highlight w:val="none"/>
              </w:rPr>
              <w:t>开始填起，起止时间到月，前后要衔接，不得空断）</w:t>
            </w:r>
          </w:p>
          <w:p w14:paraId="7BD4433E">
            <w:pPr>
              <w:spacing w:line="240" w:lineRule="exact"/>
              <w:jc w:val="center"/>
              <w:rPr>
                <w:rFonts w:ascii="Times New Roman" w:hAnsi="Times New Roman" w:eastAsia="仿宋"/>
                <w:color w:val="auto"/>
                <w:highlight w:val="none"/>
              </w:rPr>
            </w:pPr>
          </w:p>
          <w:p w14:paraId="7642461A">
            <w:pPr>
              <w:pStyle w:val="11"/>
              <w:ind w:left="0" w:leftChars="0"/>
              <w:rPr>
                <w:rFonts w:ascii="Times New Roman" w:hAnsi="Times New Roman" w:eastAsia="仿宋"/>
                <w:color w:val="auto"/>
                <w:highlight w:val="none"/>
              </w:rPr>
            </w:pPr>
            <w:r>
              <w:rPr>
                <w:rFonts w:hint="eastAsia" w:ascii="Times New Roman" w:hAnsi="Times New Roman" w:eastAsia="仿宋" w:cs="Times New Roman"/>
                <w:color w:val="auto"/>
                <w:szCs w:val="21"/>
                <w:highlight w:val="none"/>
              </w:rPr>
              <w:t>如起止时间</w:t>
            </w:r>
            <w:r>
              <w:rPr>
                <w:rFonts w:hint="eastAsia" w:ascii="Times New Roman" w:hAnsi="Times New Roman" w:eastAsia="仿宋" w:cs="Times New Roman"/>
                <w:color w:val="auto"/>
                <w:szCs w:val="21"/>
                <w:highlight w:val="none"/>
              </w:rPr>
              <w:tab/>
            </w:r>
            <w:r>
              <w:rPr>
                <w:rFonts w:hint="eastAsia" w:ascii="Times New Roman" w:hAnsi="Times New Roman" w:eastAsia="仿宋" w:cs="Times New Roman"/>
                <w:color w:val="auto"/>
                <w:szCs w:val="21"/>
                <w:highlight w:val="none"/>
              </w:rPr>
              <w:t>学校名称（是/否全日制）</w:t>
            </w:r>
            <w:r>
              <w:rPr>
                <w:rFonts w:hint="eastAsia" w:ascii="Times New Roman" w:hAnsi="Times New Roman" w:eastAsia="仿宋" w:cs="Times New Roman"/>
                <w:color w:val="auto"/>
                <w:szCs w:val="21"/>
                <w:highlight w:val="none"/>
              </w:rPr>
              <w:tab/>
            </w:r>
            <w:r>
              <w:rPr>
                <w:rFonts w:hint="eastAsia" w:ascii="Times New Roman" w:hAnsi="Times New Roman" w:eastAsia="仿宋" w:cs="Times New Roman"/>
                <w:color w:val="auto"/>
                <w:szCs w:val="21"/>
                <w:highlight w:val="none"/>
              </w:rPr>
              <w:t>专业</w:t>
            </w:r>
            <w:r>
              <w:rPr>
                <w:rFonts w:hint="eastAsia" w:ascii="Times New Roman" w:hAnsi="Times New Roman" w:eastAsia="仿宋" w:cs="Times New Roman"/>
                <w:color w:val="auto"/>
                <w:szCs w:val="21"/>
                <w:highlight w:val="none"/>
              </w:rPr>
              <w:tab/>
            </w:r>
            <w:r>
              <w:rPr>
                <w:rFonts w:hint="eastAsia" w:ascii="Times New Roman" w:hAnsi="Times New Roman" w:eastAsia="仿宋" w:cs="Times New Roman"/>
                <w:color w:val="auto"/>
                <w:szCs w:val="21"/>
                <w:highlight w:val="none"/>
              </w:rPr>
              <w:t>学历</w:t>
            </w:r>
            <w:r>
              <w:rPr>
                <w:rFonts w:hint="eastAsia" w:ascii="Times New Roman" w:hAnsi="Times New Roman" w:eastAsia="仿宋" w:cs="Times New Roman"/>
                <w:color w:val="auto"/>
                <w:szCs w:val="21"/>
                <w:highlight w:val="none"/>
              </w:rPr>
              <w:tab/>
            </w:r>
            <w:r>
              <w:rPr>
                <w:rFonts w:hint="eastAsia" w:ascii="Times New Roman" w:hAnsi="Times New Roman" w:eastAsia="仿宋" w:cs="Times New Roman"/>
                <w:color w:val="auto"/>
                <w:szCs w:val="21"/>
                <w:highlight w:val="none"/>
              </w:rPr>
              <w:t>学位</w:t>
            </w:r>
          </w:p>
          <w:p w14:paraId="35224631">
            <w:pPr>
              <w:spacing w:line="300" w:lineRule="auto"/>
              <w:rPr>
                <w:color w:val="auto"/>
                <w:highlight w:val="none"/>
              </w:rPr>
            </w:pPr>
          </w:p>
          <w:p w14:paraId="2DCD9221">
            <w:pPr>
              <w:spacing w:line="300" w:lineRule="auto"/>
              <w:rPr>
                <w:color w:val="auto"/>
                <w:highlight w:val="none"/>
              </w:rPr>
            </w:pPr>
          </w:p>
          <w:p w14:paraId="55732052">
            <w:pPr>
              <w:spacing w:line="300" w:lineRule="auto"/>
              <w:rPr>
                <w:color w:val="auto"/>
                <w:highlight w:val="none"/>
              </w:rPr>
            </w:pPr>
            <w:r>
              <w:rPr>
                <w:rFonts w:hint="eastAsia"/>
                <w:color w:val="auto"/>
                <w:highlight w:val="none"/>
              </w:rPr>
              <w:t>（工作简历参考格式）</w:t>
            </w:r>
          </w:p>
          <w:p w14:paraId="1CCE07F1">
            <w:pPr>
              <w:spacing w:line="300" w:lineRule="auto"/>
              <w:rPr>
                <w:color w:val="auto"/>
                <w:highlight w:val="none"/>
              </w:rPr>
            </w:pPr>
            <w:r>
              <w:rPr>
                <w:rFonts w:hint="eastAsia"/>
                <w:color w:val="auto"/>
                <w:highlight w:val="none"/>
              </w:rPr>
              <w:t>2002.06—2005.10</w:t>
            </w:r>
            <w:r>
              <w:rPr>
                <w:rFonts w:hint="eastAsia"/>
                <w:color w:val="auto"/>
                <w:highlight w:val="none"/>
              </w:rPr>
              <w:tab/>
            </w:r>
            <w:r>
              <w:rPr>
                <w:rFonts w:hint="eastAsia"/>
                <w:color w:val="auto"/>
                <w:highlight w:val="none"/>
              </w:rPr>
              <w:t>XXXX公司XX部岗位名称（证明人：XX联系电话：）</w:t>
            </w:r>
          </w:p>
          <w:p w14:paraId="4F78AF8C">
            <w:pPr>
              <w:spacing w:line="300" w:lineRule="auto"/>
              <w:ind w:firstLine="2100" w:firstLineChars="1000"/>
              <w:rPr>
                <w:color w:val="auto"/>
                <w:highlight w:val="none"/>
              </w:rPr>
            </w:pPr>
            <w:r>
              <w:rPr>
                <w:rFonts w:hint="eastAsia"/>
                <w:color w:val="auto"/>
                <w:highlight w:val="none"/>
              </w:rPr>
              <w:t>主要负责XXXXXXXXXXXX工作</w:t>
            </w:r>
          </w:p>
          <w:p w14:paraId="3A716836">
            <w:pPr>
              <w:pStyle w:val="4"/>
              <w:rPr>
                <w:color w:val="auto"/>
                <w:highlight w:val="none"/>
              </w:rPr>
            </w:pPr>
          </w:p>
          <w:p w14:paraId="2D4E9A35">
            <w:pPr>
              <w:spacing w:line="300" w:lineRule="auto"/>
              <w:rPr>
                <w:color w:val="auto"/>
                <w:highlight w:val="none"/>
              </w:rPr>
            </w:pPr>
            <w:r>
              <w:rPr>
                <w:rFonts w:hint="eastAsia"/>
                <w:color w:val="auto"/>
                <w:highlight w:val="none"/>
              </w:rPr>
              <w:t>2005.10—2010.11</w:t>
            </w:r>
            <w:r>
              <w:rPr>
                <w:rFonts w:hint="eastAsia"/>
                <w:color w:val="auto"/>
                <w:highlight w:val="none"/>
              </w:rPr>
              <w:tab/>
            </w:r>
            <w:r>
              <w:rPr>
                <w:rFonts w:hint="eastAsia"/>
                <w:color w:val="auto"/>
                <w:highlight w:val="none"/>
              </w:rPr>
              <w:t>XXXX公司XX部岗位名称（证明人：XX联系电话：）</w:t>
            </w:r>
          </w:p>
          <w:p w14:paraId="70C59268">
            <w:pPr>
              <w:spacing w:line="300" w:lineRule="auto"/>
              <w:ind w:firstLine="2100" w:firstLineChars="1000"/>
              <w:rPr>
                <w:color w:val="auto"/>
                <w:highlight w:val="none"/>
              </w:rPr>
            </w:pPr>
            <w:r>
              <w:rPr>
                <w:rFonts w:hint="eastAsia"/>
                <w:color w:val="auto"/>
                <w:highlight w:val="none"/>
              </w:rPr>
              <w:t>主要负责XXXXXXXXXXXX工作</w:t>
            </w:r>
          </w:p>
          <w:p w14:paraId="04E40D31">
            <w:pPr>
              <w:spacing w:line="300" w:lineRule="auto"/>
              <w:rPr>
                <w:color w:val="auto"/>
                <w:highlight w:val="none"/>
              </w:rPr>
            </w:pPr>
          </w:p>
          <w:p w14:paraId="4CC68E6C">
            <w:pPr>
              <w:spacing w:line="300" w:lineRule="auto"/>
              <w:rPr>
                <w:color w:val="auto"/>
                <w:highlight w:val="none"/>
              </w:rPr>
            </w:pPr>
            <w:r>
              <w:rPr>
                <w:rFonts w:hint="eastAsia"/>
                <w:color w:val="auto"/>
                <w:highlight w:val="none"/>
              </w:rPr>
              <w:t>2010.10—至今</w:t>
            </w:r>
            <w:r>
              <w:rPr>
                <w:rFonts w:hint="eastAsia"/>
                <w:color w:val="auto"/>
                <w:highlight w:val="none"/>
              </w:rPr>
              <w:tab/>
            </w:r>
            <w:r>
              <w:rPr>
                <w:rFonts w:hint="eastAsia"/>
                <w:color w:val="auto"/>
                <w:highlight w:val="none"/>
              </w:rPr>
              <w:t>XXXX公司XX部岗位名称（证明人：XX联系电话：）</w:t>
            </w:r>
          </w:p>
          <w:p w14:paraId="2DAF0FC2">
            <w:pPr>
              <w:spacing w:line="300" w:lineRule="auto"/>
              <w:ind w:firstLine="2100" w:firstLineChars="1000"/>
              <w:rPr>
                <w:color w:val="auto"/>
                <w:highlight w:val="none"/>
              </w:rPr>
            </w:pPr>
            <w:r>
              <w:rPr>
                <w:rFonts w:hint="eastAsia"/>
                <w:color w:val="auto"/>
                <w:highlight w:val="none"/>
              </w:rPr>
              <w:t>主要负责XXXXXXXXXXXX工作</w:t>
            </w:r>
          </w:p>
          <w:p w14:paraId="53D412D3">
            <w:pPr>
              <w:pStyle w:val="11"/>
              <w:rPr>
                <w:rFonts w:ascii="Times New Roman" w:hAnsi="Times New Roman" w:eastAsia="仿宋"/>
                <w:color w:val="auto"/>
                <w:highlight w:val="none"/>
              </w:rPr>
            </w:pPr>
          </w:p>
          <w:p w14:paraId="343A49C9">
            <w:pPr>
              <w:pStyle w:val="11"/>
              <w:rPr>
                <w:rFonts w:ascii="Times New Roman" w:hAnsi="Times New Roman" w:eastAsia="仿宋"/>
                <w:color w:val="auto"/>
                <w:highlight w:val="none"/>
              </w:rPr>
            </w:pPr>
          </w:p>
          <w:p w14:paraId="14EBDCC5">
            <w:pPr>
              <w:pStyle w:val="11"/>
              <w:rPr>
                <w:rFonts w:ascii="Times New Roman" w:hAnsi="Times New Roman" w:eastAsia="仿宋"/>
                <w:color w:val="auto"/>
                <w:highlight w:val="none"/>
              </w:rPr>
            </w:pPr>
          </w:p>
          <w:p w14:paraId="3CC11E18">
            <w:pPr>
              <w:pStyle w:val="11"/>
              <w:rPr>
                <w:rFonts w:ascii="Times New Roman" w:hAnsi="Times New Roman" w:eastAsia="仿宋"/>
                <w:color w:val="auto"/>
                <w:highlight w:val="none"/>
              </w:rPr>
            </w:pPr>
          </w:p>
          <w:p w14:paraId="73F663E0">
            <w:pPr>
              <w:pStyle w:val="11"/>
              <w:ind w:left="0" w:leftChars="0" w:firstLine="482"/>
              <w:rPr>
                <w:rFonts w:ascii="仿宋" w:hAnsi="仿宋" w:eastAsia="仿宋" w:cs="仿宋"/>
                <w:b/>
                <w:bCs/>
                <w:color w:val="auto"/>
                <w:sz w:val="24"/>
                <w:highlight w:val="none"/>
              </w:rPr>
            </w:pPr>
          </w:p>
          <w:p w14:paraId="3B08C2A9">
            <w:pPr>
              <w:pStyle w:val="11"/>
              <w:ind w:left="0" w:leftChars="0" w:firstLine="482"/>
              <w:rPr>
                <w:rFonts w:ascii="仿宋" w:hAnsi="仿宋" w:eastAsia="仿宋" w:cs="仿宋"/>
                <w:b/>
                <w:bCs/>
                <w:color w:val="auto"/>
                <w:sz w:val="24"/>
                <w:highlight w:val="none"/>
              </w:rPr>
            </w:pPr>
          </w:p>
          <w:p w14:paraId="41151645">
            <w:pPr>
              <w:pStyle w:val="11"/>
              <w:ind w:left="0" w:leftChars="0" w:firstLine="482"/>
              <w:rPr>
                <w:rFonts w:ascii="仿宋" w:hAnsi="仿宋" w:eastAsia="仿宋" w:cs="仿宋"/>
                <w:b/>
                <w:bCs/>
                <w:color w:val="auto"/>
                <w:sz w:val="24"/>
                <w:highlight w:val="none"/>
              </w:rPr>
            </w:pPr>
          </w:p>
          <w:p w14:paraId="71039FF1">
            <w:pPr>
              <w:pStyle w:val="11"/>
              <w:ind w:left="0" w:leftChars="0" w:firstLine="482"/>
              <w:rPr>
                <w:rFonts w:ascii="仿宋" w:hAnsi="仿宋" w:eastAsia="仿宋" w:cs="仿宋"/>
                <w:b/>
                <w:bCs/>
                <w:color w:val="auto"/>
                <w:sz w:val="24"/>
                <w:highlight w:val="none"/>
              </w:rPr>
            </w:pPr>
          </w:p>
          <w:p w14:paraId="787B9C70">
            <w:pPr>
              <w:pStyle w:val="11"/>
              <w:ind w:left="0" w:leftChars="0" w:firstLine="482"/>
              <w:rPr>
                <w:rFonts w:ascii="仿宋" w:hAnsi="仿宋" w:eastAsia="仿宋" w:cs="仿宋"/>
                <w:b/>
                <w:bCs/>
                <w:color w:val="auto"/>
                <w:sz w:val="24"/>
                <w:highlight w:val="none"/>
              </w:rPr>
            </w:pPr>
          </w:p>
        </w:tc>
      </w:tr>
    </w:tbl>
    <w:tbl>
      <w:tblPr>
        <w:tblStyle w:val="12"/>
        <w:tblW w:w="9678" w:type="dxa"/>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0" w:type="dxa"/>
          <w:bottom w:w="0" w:type="dxa"/>
          <w:right w:w="0" w:type="dxa"/>
        </w:tblCellMar>
      </w:tblPr>
      <w:tblGrid>
        <w:gridCol w:w="1105"/>
        <w:gridCol w:w="1093"/>
        <w:gridCol w:w="1210"/>
        <w:gridCol w:w="1066"/>
        <w:gridCol w:w="884"/>
        <w:gridCol w:w="4320"/>
      </w:tblGrid>
      <w:tr w14:paraId="56E956C6">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0" w:type="dxa"/>
            <w:bottom w:w="0" w:type="dxa"/>
            <w:right w:w="0" w:type="dxa"/>
          </w:tblCellMar>
        </w:tblPrEx>
        <w:trPr>
          <w:cantSplit/>
          <w:trHeight w:val="1610" w:hRule="atLeast"/>
          <w:jc w:val="center"/>
        </w:trPr>
        <w:tc>
          <w:tcPr>
            <w:tcW w:w="1105" w:type="dxa"/>
            <w:tcBorders>
              <w:top w:val="single" w:color="auto" w:sz="2" w:space="0"/>
              <w:bottom w:val="single" w:color="auto" w:sz="2" w:space="0"/>
              <w:right w:val="single" w:color="auto" w:sz="2" w:space="0"/>
            </w:tcBorders>
            <w:noWrap w:val="0"/>
            <w:tcMar>
              <w:top w:w="15" w:type="dxa"/>
              <w:left w:w="15" w:type="dxa"/>
              <w:bottom w:w="0" w:type="dxa"/>
              <w:right w:w="15" w:type="dxa"/>
            </w:tcMar>
            <w:vAlign w:val="center"/>
          </w:tcPr>
          <w:p w14:paraId="538FFDEE">
            <w:pPr>
              <w:spacing w:line="320" w:lineRule="exact"/>
              <w:jc w:val="center"/>
              <w:rPr>
                <w:rFonts w:ascii="Times New Roman" w:hAnsi="Times New Roman" w:eastAsia="黑体"/>
                <w:color w:val="auto"/>
                <w:spacing w:val="30"/>
                <w:highlight w:val="none"/>
              </w:rPr>
            </w:pPr>
            <w:r>
              <w:rPr>
                <w:rFonts w:hint="eastAsia" w:ascii="Times New Roman" w:hAnsi="Times New Roman" w:eastAsia="黑体" w:cs="Times New Roman"/>
                <w:color w:val="auto"/>
                <w:spacing w:val="30"/>
                <w:szCs w:val="21"/>
                <w:highlight w:val="none"/>
              </w:rPr>
              <w:t>奖励</w:t>
            </w:r>
          </w:p>
          <w:p w14:paraId="445E240B">
            <w:pPr>
              <w:spacing w:line="320" w:lineRule="exact"/>
              <w:jc w:val="center"/>
              <w:rPr>
                <w:rFonts w:ascii="Times New Roman" w:hAnsi="Times New Roman" w:eastAsia="黑体"/>
                <w:color w:val="auto"/>
                <w:spacing w:val="30"/>
                <w:highlight w:val="none"/>
              </w:rPr>
            </w:pPr>
            <w:r>
              <w:rPr>
                <w:rFonts w:hint="eastAsia" w:ascii="Times New Roman" w:hAnsi="Times New Roman" w:eastAsia="黑体" w:cs="Times New Roman"/>
                <w:color w:val="auto"/>
                <w:spacing w:val="30"/>
                <w:szCs w:val="21"/>
                <w:highlight w:val="none"/>
              </w:rPr>
              <w:t>情况</w:t>
            </w:r>
          </w:p>
          <w:p w14:paraId="4747363E">
            <w:pPr>
              <w:pStyle w:val="11"/>
              <w:ind w:left="0" w:leftChars="0" w:firstLine="540"/>
              <w:jc w:val="center"/>
              <w:rPr>
                <w:color w:val="auto"/>
                <w:highlight w:val="none"/>
              </w:rPr>
            </w:pPr>
            <w:r>
              <w:rPr>
                <w:rFonts w:hint="eastAsia" w:ascii="Times New Roman" w:hAnsi="Times New Roman" w:eastAsia="黑体" w:cs="Times New Roman"/>
                <w:color w:val="auto"/>
                <w:spacing w:val="30"/>
                <w:szCs w:val="21"/>
                <w:highlight w:val="none"/>
              </w:rPr>
              <w:t>（近三年获重大奖项）</w:t>
            </w:r>
          </w:p>
        </w:tc>
        <w:tc>
          <w:tcPr>
            <w:tcW w:w="8573" w:type="dxa"/>
            <w:gridSpan w:val="5"/>
            <w:tcBorders>
              <w:top w:val="single" w:color="auto" w:sz="2" w:space="0"/>
              <w:left w:val="single" w:color="auto" w:sz="2" w:space="0"/>
              <w:bottom w:val="single" w:color="auto" w:sz="2" w:space="0"/>
            </w:tcBorders>
            <w:noWrap w:val="0"/>
            <w:tcMar>
              <w:top w:w="15" w:type="dxa"/>
              <w:left w:w="15" w:type="dxa"/>
              <w:bottom w:w="0" w:type="dxa"/>
              <w:right w:w="15" w:type="dxa"/>
            </w:tcMar>
            <w:vAlign w:val="center"/>
          </w:tcPr>
          <w:p w14:paraId="3C9CE6FE">
            <w:pPr>
              <w:ind w:firstLine="210" w:firstLineChars="100"/>
              <w:rPr>
                <w:rFonts w:ascii="Times New Roman" w:hAnsi="Times New Roman" w:eastAsia="仿宋"/>
                <w:color w:val="auto"/>
                <w:highlight w:val="none"/>
              </w:rPr>
            </w:pPr>
          </w:p>
          <w:p w14:paraId="4A27945B">
            <w:pPr>
              <w:pStyle w:val="11"/>
              <w:rPr>
                <w:rFonts w:ascii="Times New Roman" w:hAnsi="Times New Roman" w:eastAsia="仿宋"/>
                <w:color w:val="auto"/>
                <w:highlight w:val="none"/>
              </w:rPr>
            </w:pPr>
          </w:p>
          <w:p w14:paraId="568D8B2E">
            <w:pPr>
              <w:pStyle w:val="11"/>
              <w:rPr>
                <w:rFonts w:ascii="Times New Roman" w:hAnsi="Times New Roman" w:eastAsia="仿宋"/>
                <w:color w:val="auto"/>
                <w:highlight w:val="none"/>
              </w:rPr>
            </w:pPr>
          </w:p>
          <w:p w14:paraId="4E292633">
            <w:pPr>
              <w:pStyle w:val="11"/>
              <w:rPr>
                <w:rFonts w:ascii="Times New Roman" w:hAnsi="Times New Roman" w:eastAsia="仿宋"/>
                <w:color w:val="auto"/>
                <w:highlight w:val="none"/>
              </w:rPr>
            </w:pPr>
          </w:p>
          <w:p w14:paraId="7FF99231">
            <w:pPr>
              <w:pStyle w:val="11"/>
              <w:rPr>
                <w:rFonts w:ascii="Times New Roman" w:hAnsi="Times New Roman" w:eastAsia="仿宋"/>
                <w:color w:val="auto"/>
                <w:highlight w:val="none"/>
              </w:rPr>
            </w:pPr>
          </w:p>
          <w:p w14:paraId="526DE296">
            <w:pPr>
              <w:pStyle w:val="11"/>
              <w:rPr>
                <w:rFonts w:ascii="Times New Roman" w:hAnsi="Times New Roman" w:eastAsia="仿宋"/>
                <w:color w:val="auto"/>
                <w:highlight w:val="none"/>
              </w:rPr>
            </w:pPr>
          </w:p>
        </w:tc>
      </w:tr>
      <w:tr w14:paraId="3E8976A4">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0" w:type="dxa"/>
            <w:bottom w:w="0" w:type="dxa"/>
            <w:right w:w="0" w:type="dxa"/>
          </w:tblCellMar>
        </w:tblPrEx>
        <w:trPr>
          <w:cantSplit/>
          <w:trHeight w:val="567" w:hRule="atLeast"/>
          <w:jc w:val="center"/>
        </w:trPr>
        <w:tc>
          <w:tcPr>
            <w:tcW w:w="1105" w:type="dxa"/>
            <w:vMerge w:val="restart"/>
            <w:tcBorders>
              <w:top w:val="single" w:color="auto" w:sz="2" w:space="0"/>
              <w:right w:val="single" w:color="auto" w:sz="2" w:space="0"/>
            </w:tcBorders>
            <w:noWrap w:val="0"/>
            <w:tcMar>
              <w:top w:w="15" w:type="dxa"/>
              <w:left w:w="15" w:type="dxa"/>
              <w:bottom w:w="0" w:type="dxa"/>
              <w:right w:w="15" w:type="dxa"/>
            </w:tcMar>
            <w:vAlign w:val="center"/>
          </w:tcPr>
          <w:p w14:paraId="69BE1852">
            <w:pPr>
              <w:spacing w:line="280" w:lineRule="exact"/>
              <w:jc w:val="center"/>
              <w:rPr>
                <w:rFonts w:ascii="Times New Roman" w:hAnsi="Times New Roman" w:eastAsia="黑体"/>
                <w:color w:val="auto"/>
                <w:highlight w:val="none"/>
              </w:rPr>
            </w:pPr>
            <w:r>
              <w:rPr>
                <w:rFonts w:ascii="Times New Roman" w:hAnsi="Times New Roman" w:eastAsia="黑体" w:cs="Times New Roman"/>
                <w:color w:val="auto"/>
                <w:szCs w:val="21"/>
                <w:highlight w:val="none"/>
              </w:rPr>
              <w:t>家</w:t>
            </w:r>
          </w:p>
          <w:p w14:paraId="00C08BF4">
            <w:pPr>
              <w:spacing w:line="280" w:lineRule="exact"/>
              <w:jc w:val="center"/>
              <w:rPr>
                <w:rFonts w:ascii="Times New Roman" w:hAnsi="Times New Roman" w:eastAsia="黑体"/>
                <w:color w:val="auto"/>
                <w:highlight w:val="none"/>
              </w:rPr>
            </w:pPr>
            <w:r>
              <w:rPr>
                <w:rFonts w:ascii="Times New Roman" w:hAnsi="Times New Roman" w:eastAsia="黑体" w:cs="Times New Roman"/>
                <w:color w:val="auto"/>
                <w:szCs w:val="21"/>
                <w:highlight w:val="none"/>
              </w:rPr>
              <w:t>庭</w:t>
            </w:r>
          </w:p>
          <w:p w14:paraId="0406B85E">
            <w:pPr>
              <w:spacing w:line="280" w:lineRule="exact"/>
              <w:jc w:val="center"/>
              <w:rPr>
                <w:rFonts w:ascii="Times New Roman" w:hAnsi="Times New Roman" w:eastAsia="黑体"/>
                <w:color w:val="auto"/>
                <w:highlight w:val="none"/>
              </w:rPr>
            </w:pPr>
            <w:r>
              <w:rPr>
                <w:rFonts w:ascii="Times New Roman" w:hAnsi="Times New Roman" w:eastAsia="黑体" w:cs="Times New Roman"/>
                <w:color w:val="auto"/>
                <w:szCs w:val="21"/>
                <w:highlight w:val="none"/>
              </w:rPr>
              <w:t>成</w:t>
            </w:r>
          </w:p>
          <w:p w14:paraId="50BF973A">
            <w:pPr>
              <w:spacing w:line="280" w:lineRule="exact"/>
              <w:jc w:val="center"/>
              <w:rPr>
                <w:rFonts w:ascii="Times New Roman" w:hAnsi="Times New Roman" w:eastAsia="黑体"/>
                <w:color w:val="auto"/>
                <w:highlight w:val="none"/>
              </w:rPr>
            </w:pPr>
            <w:r>
              <w:rPr>
                <w:rFonts w:ascii="Times New Roman" w:hAnsi="Times New Roman" w:eastAsia="黑体" w:cs="Times New Roman"/>
                <w:color w:val="auto"/>
                <w:szCs w:val="21"/>
                <w:highlight w:val="none"/>
              </w:rPr>
              <w:t>员</w:t>
            </w:r>
          </w:p>
          <w:p w14:paraId="180FC752">
            <w:pPr>
              <w:spacing w:line="280" w:lineRule="exact"/>
              <w:jc w:val="center"/>
              <w:rPr>
                <w:rFonts w:ascii="Times New Roman" w:hAnsi="Times New Roman" w:eastAsia="黑体"/>
                <w:color w:val="auto"/>
                <w:highlight w:val="none"/>
              </w:rPr>
            </w:pPr>
            <w:r>
              <w:rPr>
                <w:rFonts w:ascii="Times New Roman" w:hAnsi="Times New Roman" w:eastAsia="黑体" w:cs="Times New Roman"/>
                <w:color w:val="auto"/>
                <w:szCs w:val="21"/>
                <w:highlight w:val="none"/>
              </w:rPr>
              <w:t>及</w:t>
            </w:r>
          </w:p>
          <w:p w14:paraId="1373C382">
            <w:pPr>
              <w:spacing w:line="280" w:lineRule="exact"/>
              <w:jc w:val="center"/>
              <w:rPr>
                <w:rFonts w:ascii="Times New Roman" w:hAnsi="Times New Roman" w:eastAsia="黑体"/>
                <w:color w:val="auto"/>
                <w:highlight w:val="none"/>
              </w:rPr>
            </w:pPr>
            <w:r>
              <w:rPr>
                <w:rFonts w:ascii="Times New Roman" w:hAnsi="Times New Roman" w:eastAsia="黑体" w:cs="Times New Roman"/>
                <w:color w:val="auto"/>
                <w:szCs w:val="21"/>
                <w:highlight w:val="none"/>
              </w:rPr>
              <w:t>主</w:t>
            </w:r>
          </w:p>
          <w:p w14:paraId="661E092C">
            <w:pPr>
              <w:spacing w:line="280" w:lineRule="exact"/>
              <w:jc w:val="center"/>
              <w:rPr>
                <w:rFonts w:ascii="Times New Roman" w:hAnsi="Times New Roman" w:eastAsia="黑体"/>
                <w:color w:val="auto"/>
                <w:highlight w:val="none"/>
              </w:rPr>
            </w:pPr>
            <w:r>
              <w:rPr>
                <w:rFonts w:ascii="Times New Roman" w:hAnsi="Times New Roman" w:eastAsia="黑体" w:cs="Times New Roman"/>
                <w:color w:val="auto"/>
                <w:szCs w:val="21"/>
                <w:highlight w:val="none"/>
              </w:rPr>
              <w:t>要</w:t>
            </w:r>
          </w:p>
          <w:p w14:paraId="6311DF7D">
            <w:pPr>
              <w:spacing w:line="280" w:lineRule="exact"/>
              <w:jc w:val="center"/>
              <w:rPr>
                <w:rFonts w:ascii="Times New Roman" w:hAnsi="Times New Roman" w:eastAsia="黑体"/>
                <w:color w:val="auto"/>
                <w:highlight w:val="none"/>
              </w:rPr>
            </w:pPr>
            <w:r>
              <w:rPr>
                <w:rFonts w:ascii="Times New Roman" w:hAnsi="Times New Roman" w:eastAsia="黑体" w:cs="Times New Roman"/>
                <w:color w:val="auto"/>
                <w:szCs w:val="21"/>
                <w:highlight w:val="none"/>
              </w:rPr>
              <w:t>社</w:t>
            </w:r>
          </w:p>
          <w:p w14:paraId="6C59EBC4">
            <w:pPr>
              <w:spacing w:line="280" w:lineRule="exact"/>
              <w:jc w:val="center"/>
              <w:rPr>
                <w:rFonts w:ascii="Times New Roman" w:hAnsi="Times New Roman" w:eastAsia="黑体"/>
                <w:color w:val="auto"/>
                <w:highlight w:val="none"/>
              </w:rPr>
            </w:pPr>
            <w:r>
              <w:rPr>
                <w:rFonts w:ascii="Times New Roman" w:hAnsi="Times New Roman" w:eastAsia="黑体" w:cs="Times New Roman"/>
                <w:color w:val="auto"/>
                <w:szCs w:val="21"/>
                <w:highlight w:val="none"/>
              </w:rPr>
              <w:t>会</w:t>
            </w:r>
          </w:p>
          <w:p w14:paraId="6D0F9A8B">
            <w:pPr>
              <w:spacing w:line="280" w:lineRule="exact"/>
              <w:jc w:val="center"/>
              <w:rPr>
                <w:rFonts w:ascii="Times New Roman" w:hAnsi="Times New Roman" w:eastAsia="黑体"/>
                <w:color w:val="auto"/>
                <w:highlight w:val="none"/>
              </w:rPr>
            </w:pPr>
            <w:r>
              <w:rPr>
                <w:rFonts w:ascii="Times New Roman" w:hAnsi="Times New Roman" w:eastAsia="黑体" w:cs="Times New Roman"/>
                <w:color w:val="auto"/>
                <w:szCs w:val="21"/>
                <w:highlight w:val="none"/>
              </w:rPr>
              <w:t>关</w:t>
            </w:r>
          </w:p>
          <w:p w14:paraId="00194EB0">
            <w:pPr>
              <w:spacing w:line="280" w:lineRule="exact"/>
              <w:jc w:val="center"/>
              <w:rPr>
                <w:rFonts w:ascii="Times New Roman" w:hAnsi="Times New Roman" w:eastAsia="黑体"/>
                <w:color w:val="auto"/>
                <w:highlight w:val="none"/>
              </w:rPr>
            </w:pPr>
            <w:r>
              <w:rPr>
                <w:rFonts w:ascii="Times New Roman" w:hAnsi="Times New Roman" w:eastAsia="黑体" w:cs="Times New Roman"/>
                <w:color w:val="auto"/>
                <w:szCs w:val="21"/>
                <w:highlight w:val="none"/>
              </w:rPr>
              <w:t>系</w:t>
            </w:r>
          </w:p>
        </w:tc>
        <w:tc>
          <w:tcPr>
            <w:tcW w:w="1093"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03597D6A">
            <w:pPr>
              <w:spacing w:line="320" w:lineRule="exact"/>
              <w:jc w:val="center"/>
              <w:rPr>
                <w:rFonts w:ascii="Times New Roman" w:hAnsi="Times New Roman" w:eastAsia="黑体"/>
                <w:color w:val="auto"/>
                <w:highlight w:val="none"/>
              </w:rPr>
            </w:pPr>
            <w:r>
              <w:rPr>
                <w:rFonts w:ascii="Times New Roman" w:hAnsi="Times New Roman" w:eastAsia="黑体" w:cs="Times New Roman"/>
                <w:color w:val="auto"/>
                <w:szCs w:val="21"/>
                <w:highlight w:val="none"/>
              </w:rPr>
              <w:t>称谓</w:t>
            </w:r>
          </w:p>
        </w:tc>
        <w:tc>
          <w:tcPr>
            <w:tcW w:w="1210"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62DD5347">
            <w:pPr>
              <w:spacing w:line="320" w:lineRule="exact"/>
              <w:jc w:val="center"/>
              <w:rPr>
                <w:rFonts w:ascii="Times New Roman" w:hAnsi="Times New Roman" w:eastAsia="黑体"/>
                <w:color w:val="auto"/>
                <w:highlight w:val="none"/>
              </w:rPr>
            </w:pPr>
            <w:r>
              <w:rPr>
                <w:rFonts w:ascii="Times New Roman" w:hAnsi="Times New Roman" w:eastAsia="黑体" w:cs="Times New Roman"/>
                <w:color w:val="auto"/>
                <w:szCs w:val="21"/>
                <w:highlight w:val="none"/>
              </w:rPr>
              <w:t>姓名</w:t>
            </w:r>
          </w:p>
        </w:tc>
        <w:tc>
          <w:tcPr>
            <w:tcW w:w="1066"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309C6439">
            <w:pPr>
              <w:spacing w:line="320" w:lineRule="exact"/>
              <w:jc w:val="center"/>
              <w:rPr>
                <w:rFonts w:ascii="Times New Roman" w:hAnsi="Times New Roman" w:eastAsia="黑体"/>
                <w:color w:val="auto"/>
                <w:highlight w:val="none"/>
              </w:rPr>
            </w:pPr>
            <w:r>
              <w:rPr>
                <w:rFonts w:ascii="Times New Roman" w:hAnsi="Times New Roman" w:eastAsia="黑体" w:cs="Times New Roman"/>
                <w:color w:val="auto"/>
                <w:szCs w:val="21"/>
                <w:highlight w:val="none"/>
              </w:rPr>
              <w:t>出生年月</w:t>
            </w:r>
          </w:p>
        </w:tc>
        <w:tc>
          <w:tcPr>
            <w:tcW w:w="884"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61B07E8C">
            <w:pPr>
              <w:spacing w:line="320" w:lineRule="exact"/>
              <w:jc w:val="center"/>
              <w:rPr>
                <w:rFonts w:ascii="Times New Roman" w:hAnsi="Times New Roman" w:eastAsia="黑体"/>
                <w:color w:val="auto"/>
                <w:highlight w:val="none"/>
              </w:rPr>
            </w:pPr>
            <w:r>
              <w:rPr>
                <w:rFonts w:ascii="Times New Roman" w:hAnsi="Times New Roman" w:eastAsia="黑体" w:cs="Times New Roman"/>
                <w:color w:val="auto"/>
                <w:szCs w:val="21"/>
                <w:highlight w:val="none"/>
              </w:rPr>
              <w:t>政治面貌</w:t>
            </w:r>
          </w:p>
        </w:tc>
        <w:tc>
          <w:tcPr>
            <w:tcW w:w="4320" w:type="dxa"/>
            <w:tcBorders>
              <w:top w:val="single" w:color="auto" w:sz="2" w:space="0"/>
              <w:left w:val="single" w:color="auto" w:sz="2" w:space="0"/>
              <w:bottom w:val="single" w:color="auto" w:sz="2" w:space="0"/>
            </w:tcBorders>
            <w:noWrap w:val="0"/>
            <w:tcMar>
              <w:top w:w="15" w:type="dxa"/>
              <w:left w:w="15" w:type="dxa"/>
              <w:bottom w:w="0" w:type="dxa"/>
              <w:right w:w="15" w:type="dxa"/>
            </w:tcMar>
            <w:vAlign w:val="center"/>
          </w:tcPr>
          <w:p w14:paraId="5E1BCAA8">
            <w:pPr>
              <w:spacing w:line="320" w:lineRule="exact"/>
              <w:jc w:val="center"/>
              <w:rPr>
                <w:rFonts w:ascii="Times New Roman" w:hAnsi="Times New Roman" w:eastAsia="黑体"/>
                <w:color w:val="auto"/>
                <w:highlight w:val="none"/>
              </w:rPr>
            </w:pPr>
            <w:r>
              <w:rPr>
                <w:rFonts w:ascii="Times New Roman" w:hAnsi="Times New Roman" w:eastAsia="黑体" w:cs="Times New Roman"/>
                <w:color w:val="auto"/>
                <w:szCs w:val="21"/>
                <w:highlight w:val="none"/>
              </w:rPr>
              <w:t>工作单位及职务</w:t>
            </w:r>
          </w:p>
        </w:tc>
      </w:tr>
      <w:tr w14:paraId="284E86EF">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0" w:type="dxa"/>
            <w:bottom w:w="0" w:type="dxa"/>
            <w:right w:w="0" w:type="dxa"/>
          </w:tblCellMar>
        </w:tblPrEx>
        <w:trPr>
          <w:cantSplit/>
          <w:trHeight w:val="567" w:hRule="atLeast"/>
          <w:jc w:val="center"/>
        </w:trPr>
        <w:tc>
          <w:tcPr>
            <w:tcW w:w="1105" w:type="dxa"/>
            <w:vMerge w:val="continue"/>
            <w:tcBorders>
              <w:right w:val="single" w:color="auto" w:sz="2" w:space="0"/>
            </w:tcBorders>
            <w:noWrap w:val="0"/>
            <w:vAlign w:val="center"/>
          </w:tcPr>
          <w:p w14:paraId="77AE0B02">
            <w:pPr>
              <w:spacing w:line="320" w:lineRule="exact"/>
              <w:jc w:val="center"/>
              <w:rPr>
                <w:rFonts w:ascii="Times New Roman" w:hAnsi="Times New Roman" w:eastAsia="黑体"/>
                <w:color w:val="auto"/>
                <w:highlight w:val="none"/>
              </w:rPr>
            </w:pPr>
          </w:p>
        </w:tc>
        <w:tc>
          <w:tcPr>
            <w:tcW w:w="1093"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0A319520">
            <w:pPr>
              <w:spacing w:line="440" w:lineRule="exact"/>
              <w:jc w:val="center"/>
              <w:rPr>
                <w:rFonts w:ascii="Times New Roman" w:hAnsi="Times New Roman" w:eastAsia="黑体"/>
                <w:color w:val="auto"/>
                <w:highlight w:val="none"/>
              </w:rPr>
            </w:pPr>
          </w:p>
        </w:tc>
        <w:tc>
          <w:tcPr>
            <w:tcW w:w="1210"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74894E56">
            <w:pPr>
              <w:spacing w:line="440" w:lineRule="exact"/>
              <w:jc w:val="center"/>
              <w:rPr>
                <w:rFonts w:ascii="Times New Roman" w:hAnsi="Times New Roman" w:eastAsia="黑体"/>
                <w:color w:val="auto"/>
                <w:highlight w:val="none"/>
              </w:rPr>
            </w:pPr>
          </w:p>
        </w:tc>
        <w:tc>
          <w:tcPr>
            <w:tcW w:w="1066"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15086B1E">
            <w:pPr>
              <w:spacing w:line="440" w:lineRule="exact"/>
              <w:jc w:val="center"/>
              <w:rPr>
                <w:rFonts w:ascii="Times New Roman" w:hAnsi="Times New Roman" w:eastAsia="黑体"/>
                <w:color w:val="auto"/>
                <w:highlight w:val="none"/>
              </w:rPr>
            </w:pPr>
          </w:p>
        </w:tc>
        <w:tc>
          <w:tcPr>
            <w:tcW w:w="884"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43DE7BB7">
            <w:pPr>
              <w:spacing w:line="440" w:lineRule="exact"/>
              <w:jc w:val="center"/>
              <w:rPr>
                <w:rFonts w:ascii="Times New Roman" w:hAnsi="Times New Roman" w:eastAsia="黑体"/>
                <w:color w:val="auto"/>
                <w:highlight w:val="none"/>
              </w:rPr>
            </w:pPr>
          </w:p>
        </w:tc>
        <w:tc>
          <w:tcPr>
            <w:tcW w:w="4320" w:type="dxa"/>
            <w:tcBorders>
              <w:top w:val="single" w:color="auto" w:sz="2" w:space="0"/>
              <w:left w:val="single" w:color="auto" w:sz="2" w:space="0"/>
              <w:bottom w:val="single" w:color="auto" w:sz="2" w:space="0"/>
            </w:tcBorders>
            <w:noWrap w:val="0"/>
            <w:tcMar>
              <w:top w:w="15" w:type="dxa"/>
              <w:left w:w="15" w:type="dxa"/>
              <w:bottom w:w="0" w:type="dxa"/>
              <w:right w:w="15" w:type="dxa"/>
            </w:tcMar>
            <w:vAlign w:val="center"/>
          </w:tcPr>
          <w:p w14:paraId="6325CB1B">
            <w:pPr>
              <w:spacing w:line="440" w:lineRule="exact"/>
              <w:rPr>
                <w:rFonts w:ascii="Times New Roman" w:hAnsi="Times New Roman" w:eastAsia="黑体"/>
                <w:color w:val="auto"/>
                <w:highlight w:val="none"/>
              </w:rPr>
            </w:pPr>
          </w:p>
        </w:tc>
      </w:tr>
      <w:tr w14:paraId="22E5DE96">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0" w:type="dxa"/>
            <w:bottom w:w="0" w:type="dxa"/>
            <w:right w:w="0" w:type="dxa"/>
          </w:tblCellMar>
        </w:tblPrEx>
        <w:trPr>
          <w:cantSplit/>
          <w:trHeight w:val="567" w:hRule="atLeast"/>
          <w:jc w:val="center"/>
        </w:trPr>
        <w:tc>
          <w:tcPr>
            <w:tcW w:w="1105" w:type="dxa"/>
            <w:vMerge w:val="continue"/>
            <w:tcBorders>
              <w:right w:val="single" w:color="auto" w:sz="2" w:space="0"/>
            </w:tcBorders>
            <w:noWrap w:val="0"/>
            <w:vAlign w:val="center"/>
          </w:tcPr>
          <w:p w14:paraId="5264F35A">
            <w:pPr>
              <w:spacing w:line="320" w:lineRule="exact"/>
              <w:jc w:val="center"/>
              <w:rPr>
                <w:rFonts w:ascii="Times New Roman" w:hAnsi="Times New Roman" w:eastAsia="黑体"/>
                <w:color w:val="auto"/>
                <w:highlight w:val="none"/>
              </w:rPr>
            </w:pPr>
          </w:p>
        </w:tc>
        <w:tc>
          <w:tcPr>
            <w:tcW w:w="1093"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3C492DF6">
            <w:pPr>
              <w:spacing w:line="440" w:lineRule="exact"/>
              <w:jc w:val="center"/>
              <w:rPr>
                <w:rFonts w:ascii="Times New Roman" w:hAnsi="Times New Roman" w:eastAsia="黑体"/>
                <w:color w:val="auto"/>
                <w:highlight w:val="none"/>
              </w:rPr>
            </w:pPr>
          </w:p>
        </w:tc>
        <w:tc>
          <w:tcPr>
            <w:tcW w:w="1210"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14894365">
            <w:pPr>
              <w:spacing w:line="440" w:lineRule="exact"/>
              <w:jc w:val="center"/>
              <w:rPr>
                <w:rFonts w:ascii="Times New Roman" w:hAnsi="Times New Roman" w:eastAsia="黑体"/>
                <w:color w:val="auto"/>
                <w:highlight w:val="none"/>
              </w:rPr>
            </w:pPr>
          </w:p>
        </w:tc>
        <w:tc>
          <w:tcPr>
            <w:tcW w:w="1066"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25DF1FE7">
            <w:pPr>
              <w:spacing w:line="440" w:lineRule="exact"/>
              <w:jc w:val="center"/>
              <w:rPr>
                <w:rFonts w:ascii="Times New Roman" w:hAnsi="Times New Roman" w:eastAsia="黑体"/>
                <w:color w:val="auto"/>
                <w:highlight w:val="none"/>
              </w:rPr>
            </w:pPr>
          </w:p>
        </w:tc>
        <w:tc>
          <w:tcPr>
            <w:tcW w:w="884"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0E0464FC">
            <w:pPr>
              <w:spacing w:line="440" w:lineRule="exact"/>
              <w:jc w:val="center"/>
              <w:rPr>
                <w:rFonts w:ascii="Times New Roman" w:hAnsi="Times New Roman" w:eastAsia="黑体"/>
                <w:color w:val="auto"/>
                <w:highlight w:val="none"/>
              </w:rPr>
            </w:pPr>
          </w:p>
        </w:tc>
        <w:tc>
          <w:tcPr>
            <w:tcW w:w="4320" w:type="dxa"/>
            <w:tcBorders>
              <w:top w:val="single" w:color="auto" w:sz="2" w:space="0"/>
              <w:left w:val="single" w:color="auto" w:sz="2" w:space="0"/>
              <w:bottom w:val="single" w:color="auto" w:sz="2" w:space="0"/>
            </w:tcBorders>
            <w:noWrap w:val="0"/>
            <w:tcMar>
              <w:top w:w="15" w:type="dxa"/>
              <w:left w:w="15" w:type="dxa"/>
              <w:bottom w:w="0" w:type="dxa"/>
              <w:right w:w="15" w:type="dxa"/>
            </w:tcMar>
            <w:vAlign w:val="center"/>
          </w:tcPr>
          <w:p w14:paraId="1E62EFA1">
            <w:pPr>
              <w:spacing w:line="440" w:lineRule="exact"/>
              <w:rPr>
                <w:rFonts w:ascii="Times New Roman" w:hAnsi="Times New Roman" w:eastAsia="黑体"/>
                <w:color w:val="auto"/>
                <w:highlight w:val="none"/>
              </w:rPr>
            </w:pPr>
          </w:p>
        </w:tc>
      </w:tr>
      <w:tr w14:paraId="79F95963">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0" w:type="dxa"/>
            <w:bottom w:w="0" w:type="dxa"/>
            <w:right w:w="0" w:type="dxa"/>
          </w:tblCellMar>
        </w:tblPrEx>
        <w:trPr>
          <w:cantSplit/>
          <w:trHeight w:val="567" w:hRule="atLeast"/>
          <w:jc w:val="center"/>
        </w:trPr>
        <w:tc>
          <w:tcPr>
            <w:tcW w:w="1105" w:type="dxa"/>
            <w:vMerge w:val="continue"/>
            <w:tcBorders>
              <w:right w:val="single" w:color="auto" w:sz="2" w:space="0"/>
            </w:tcBorders>
            <w:noWrap w:val="0"/>
            <w:vAlign w:val="center"/>
          </w:tcPr>
          <w:p w14:paraId="1B414137">
            <w:pPr>
              <w:spacing w:line="320" w:lineRule="exact"/>
              <w:jc w:val="center"/>
              <w:rPr>
                <w:rFonts w:ascii="Times New Roman" w:hAnsi="Times New Roman" w:eastAsia="黑体"/>
                <w:color w:val="auto"/>
                <w:highlight w:val="none"/>
              </w:rPr>
            </w:pPr>
          </w:p>
        </w:tc>
        <w:tc>
          <w:tcPr>
            <w:tcW w:w="1093"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7D305932">
            <w:pPr>
              <w:spacing w:line="440" w:lineRule="exact"/>
              <w:jc w:val="center"/>
              <w:rPr>
                <w:rFonts w:ascii="Times New Roman" w:hAnsi="Times New Roman" w:eastAsia="黑体"/>
                <w:color w:val="auto"/>
                <w:highlight w:val="none"/>
              </w:rPr>
            </w:pPr>
          </w:p>
        </w:tc>
        <w:tc>
          <w:tcPr>
            <w:tcW w:w="1210"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70F6F0F3">
            <w:pPr>
              <w:pStyle w:val="15"/>
              <w:widowControl w:val="0"/>
              <w:pBdr>
                <w:left w:val="none" w:color="auto" w:sz="0" w:space="0"/>
              </w:pBdr>
              <w:spacing w:before="0" w:beforeAutospacing="0" w:after="0" w:afterAutospacing="0" w:line="440" w:lineRule="exact"/>
              <w:textAlignment w:val="auto"/>
              <w:rPr>
                <w:rFonts w:ascii="Times New Roman" w:hAnsi="Times New Roman" w:eastAsia="黑体"/>
                <w:color w:val="auto"/>
                <w:kern w:val="2"/>
                <w:sz w:val="21"/>
                <w:highlight w:val="none"/>
              </w:rPr>
            </w:pPr>
          </w:p>
        </w:tc>
        <w:tc>
          <w:tcPr>
            <w:tcW w:w="1066"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719D41A3">
            <w:pPr>
              <w:spacing w:line="440" w:lineRule="exact"/>
              <w:jc w:val="center"/>
              <w:rPr>
                <w:rFonts w:ascii="Times New Roman" w:hAnsi="Times New Roman" w:eastAsia="黑体"/>
                <w:color w:val="auto"/>
                <w:highlight w:val="none"/>
              </w:rPr>
            </w:pPr>
          </w:p>
        </w:tc>
        <w:tc>
          <w:tcPr>
            <w:tcW w:w="884"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24648485">
            <w:pPr>
              <w:pStyle w:val="15"/>
              <w:widowControl w:val="0"/>
              <w:pBdr>
                <w:left w:val="none" w:color="auto" w:sz="0" w:space="0"/>
              </w:pBdr>
              <w:spacing w:before="0" w:beforeAutospacing="0" w:after="0" w:afterAutospacing="0" w:line="440" w:lineRule="exact"/>
              <w:textAlignment w:val="auto"/>
              <w:rPr>
                <w:rFonts w:ascii="Times New Roman" w:hAnsi="Times New Roman" w:eastAsia="黑体"/>
                <w:color w:val="auto"/>
                <w:kern w:val="2"/>
                <w:sz w:val="21"/>
                <w:highlight w:val="none"/>
              </w:rPr>
            </w:pPr>
          </w:p>
        </w:tc>
        <w:tc>
          <w:tcPr>
            <w:tcW w:w="4320" w:type="dxa"/>
            <w:tcBorders>
              <w:top w:val="single" w:color="auto" w:sz="2" w:space="0"/>
              <w:left w:val="single" w:color="auto" w:sz="2" w:space="0"/>
              <w:bottom w:val="single" w:color="auto" w:sz="2" w:space="0"/>
            </w:tcBorders>
            <w:noWrap w:val="0"/>
            <w:tcMar>
              <w:top w:w="15" w:type="dxa"/>
              <w:left w:w="15" w:type="dxa"/>
              <w:bottom w:w="0" w:type="dxa"/>
              <w:right w:w="15" w:type="dxa"/>
            </w:tcMar>
            <w:vAlign w:val="center"/>
          </w:tcPr>
          <w:p w14:paraId="05F757E3">
            <w:pPr>
              <w:spacing w:line="440" w:lineRule="exact"/>
              <w:rPr>
                <w:rFonts w:ascii="Times New Roman" w:hAnsi="Times New Roman" w:eastAsia="黑体"/>
                <w:color w:val="auto"/>
                <w:highlight w:val="none"/>
              </w:rPr>
            </w:pPr>
          </w:p>
        </w:tc>
      </w:tr>
      <w:tr w14:paraId="0A740639">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0" w:type="dxa"/>
            <w:bottom w:w="0" w:type="dxa"/>
            <w:right w:w="0" w:type="dxa"/>
          </w:tblCellMar>
        </w:tblPrEx>
        <w:trPr>
          <w:cantSplit/>
          <w:trHeight w:val="567" w:hRule="atLeast"/>
          <w:jc w:val="center"/>
        </w:trPr>
        <w:tc>
          <w:tcPr>
            <w:tcW w:w="1105" w:type="dxa"/>
            <w:vMerge w:val="continue"/>
            <w:tcBorders>
              <w:right w:val="single" w:color="auto" w:sz="2" w:space="0"/>
            </w:tcBorders>
            <w:noWrap w:val="0"/>
            <w:vAlign w:val="center"/>
          </w:tcPr>
          <w:p w14:paraId="46EF1C15">
            <w:pPr>
              <w:spacing w:line="320" w:lineRule="exact"/>
              <w:jc w:val="center"/>
              <w:rPr>
                <w:rFonts w:ascii="Times New Roman" w:hAnsi="Times New Roman" w:eastAsia="黑体"/>
                <w:color w:val="auto"/>
                <w:highlight w:val="none"/>
              </w:rPr>
            </w:pPr>
          </w:p>
        </w:tc>
        <w:tc>
          <w:tcPr>
            <w:tcW w:w="1093"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07DBF06E">
            <w:pPr>
              <w:spacing w:line="440" w:lineRule="exact"/>
              <w:jc w:val="center"/>
              <w:rPr>
                <w:rFonts w:ascii="Times New Roman" w:hAnsi="Times New Roman" w:eastAsia="黑体"/>
                <w:color w:val="auto"/>
                <w:highlight w:val="none"/>
              </w:rPr>
            </w:pPr>
          </w:p>
        </w:tc>
        <w:tc>
          <w:tcPr>
            <w:tcW w:w="1210"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3DF45E19">
            <w:pPr>
              <w:pStyle w:val="15"/>
              <w:widowControl w:val="0"/>
              <w:pBdr>
                <w:left w:val="none" w:color="auto" w:sz="0" w:space="0"/>
              </w:pBdr>
              <w:spacing w:before="0" w:beforeAutospacing="0" w:after="0" w:afterAutospacing="0" w:line="440" w:lineRule="exact"/>
              <w:textAlignment w:val="auto"/>
              <w:rPr>
                <w:rFonts w:ascii="Times New Roman" w:hAnsi="Times New Roman" w:eastAsia="黑体"/>
                <w:color w:val="auto"/>
                <w:kern w:val="2"/>
                <w:sz w:val="21"/>
                <w:highlight w:val="none"/>
              </w:rPr>
            </w:pPr>
          </w:p>
        </w:tc>
        <w:tc>
          <w:tcPr>
            <w:tcW w:w="1066"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519B51E9">
            <w:pPr>
              <w:spacing w:line="440" w:lineRule="exact"/>
              <w:jc w:val="center"/>
              <w:rPr>
                <w:rFonts w:ascii="Times New Roman" w:hAnsi="Times New Roman" w:eastAsia="黑体"/>
                <w:color w:val="auto"/>
                <w:highlight w:val="none"/>
              </w:rPr>
            </w:pPr>
          </w:p>
        </w:tc>
        <w:tc>
          <w:tcPr>
            <w:tcW w:w="884" w:type="dxa"/>
            <w:tcBorders>
              <w:top w:val="single" w:color="auto" w:sz="2" w:space="0"/>
              <w:left w:val="single" w:color="auto" w:sz="2" w:space="0"/>
              <w:bottom w:val="single" w:color="auto" w:sz="2" w:space="0"/>
              <w:right w:val="single" w:color="auto" w:sz="2" w:space="0"/>
            </w:tcBorders>
            <w:noWrap w:val="0"/>
            <w:tcMar>
              <w:top w:w="15" w:type="dxa"/>
              <w:left w:w="15" w:type="dxa"/>
              <w:bottom w:w="0" w:type="dxa"/>
              <w:right w:w="15" w:type="dxa"/>
            </w:tcMar>
            <w:vAlign w:val="center"/>
          </w:tcPr>
          <w:p w14:paraId="6E32ED26">
            <w:pPr>
              <w:pStyle w:val="15"/>
              <w:widowControl w:val="0"/>
              <w:pBdr>
                <w:left w:val="none" w:color="auto" w:sz="0" w:space="0"/>
              </w:pBdr>
              <w:spacing w:before="0" w:beforeAutospacing="0" w:after="0" w:afterAutospacing="0" w:line="440" w:lineRule="exact"/>
              <w:textAlignment w:val="auto"/>
              <w:rPr>
                <w:rFonts w:ascii="Times New Roman" w:hAnsi="Times New Roman" w:eastAsia="黑体"/>
                <w:color w:val="auto"/>
                <w:kern w:val="2"/>
                <w:sz w:val="21"/>
                <w:highlight w:val="none"/>
              </w:rPr>
            </w:pPr>
          </w:p>
        </w:tc>
        <w:tc>
          <w:tcPr>
            <w:tcW w:w="4320" w:type="dxa"/>
            <w:tcBorders>
              <w:top w:val="single" w:color="auto" w:sz="2" w:space="0"/>
              <w:left w:val="single" w:color="auto" w:sz="2" w:space="0"/>
              <w:bottom w:val="single" w:color="auto" w:sz="2" w:space="0"/>
            </w:tcBorders>
            <w:noWrap w:val="0"/>
            <w:tcMar>
              <w:top w:w="15" w:type="dxa"/>
              <w:left w:w="15" w:type="dxa"/>
              <w:bottom w:w="0" w:type="dxa"/>
              <w:right w:w="15" w:type="dxa"/>
            </w:tcMar>
            <w:vAlign w:val="center"/>
          </w:tcPr>
          <w:p w14:paraId="4D31497C">
            <w:pPr>
              <w:spacing w:line="440" w:lineRule="exact"/>
              <w:rPr>
                <w:rFonts w:ascii="Times New Roman" w:hAnsi="Times New Roman" w:eastAsia="黑体"/>
                <w:color w:val="auto"/>
                <w:highlight w:val="none"/>
              </w:rPr>
            </w:pPr>
          </w:p>
        </w:tc>
      </w:tr>
      <w:tr w14:paraId="6E835F11">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0" w:type="dxa"/>
            <w:bottom w:w="0" w:type="dxa"/>
            <w:right w:w="0" w:type="dxa"/>
          </w:tblCellMar>
        </w:tblPrEx>
        <w:trPr>
          <w:cantSplit/>
          <w:trHeight w:val="2939" w:hRule="atLeast"/>
          <w:jc w:val="center"/>
        </w:trPr>
        <w:tc>
          <w:tcPr>
            <w:tcW w:w="1105" w:type="dxa"/>
            <w:tcBorders>
              <w:top w:val="single" w:color="auto" w:sz="2" w:space="0"/>
              <w:bottom w:val="single" w:color="auto" w:sz="2" w:space="0"/>
            </w:tcBorders>
            <w:noWrap w:val="0"/>
            <w:vAlign w:val="top"/>
          </w:tcPr>
          <w:p w14:paraId="00B9F081">
            <w:pPr>
              <w:jc w:val="center"/>
              <w:rPr>
                <w:rFonts w:ascii="Times New Roman" w:hAnsi="Times New Roman" w:eastAsia="黑体"/>
                <w:color w:val="auto"/>
                <w:highlight w:val="none"/>
              </w:rPr>
            </w:pPr>
          </w:p>
          <w:p w14:paraId="02C713F8">
            <w:pPr>
              <w:jc w:val="center"/>
              <w:rPr>
                <w:rFonts w:ascii="Times New Roman" w:hAnsi="Times New Roman" w:eastAsia="黑体"/>
                <w:color w:val="auto"/>
                <w:highlight w:val="none"/>
              </w:rPr>
            </w:pPr>
          </w:p>
          <w:p w14:paraId="294CD422">
            <w:pPr>
              <w:spacing w:line="280" w:lineRule="exact"/>
              <w:jc w:val="center"/>
              <w:rPr>
                <w:rFonts w:ascii="Times New Roman" w:hAnsi="Times New Roman" w:eastAsia="黑体"/>
                <w:color w:val="auto"/>
                <w:highlight w:val="none"/>
              </w:rPr>
            </w:pPr>
          </w:p>
          <w:p w14:paraId="7FDDD8BC">
            <w:pPr>
              <w:spacing w:line="280" w:lineRule="exact"/>
              <w:jc w:val="center"/>
              <w:rPr>
                <w:rFonts w:ascii="Times New Roman" w:hAnsi="Times New Roman" w:eastAsia="黑体"/>
                <w:color w:val="auto"/>
                <w:highlight w:val="none"/>
              </w:rPr>
            </w:pPr>
          </w:p>
          <w:p w14:paraId="06B1434A">
            <w:pPr>
              <w:spacing w:line="280" w:lineRule="exact"/>
              <w:jc w:val="center"/>
              <w:rPr>
                <w:rFonts w:ascii="Times New Roman" w:hAnsi="Times New Roman" w:eastAsia="黑体"/>
                <w:color w:val="auto"/>
                <w:highlight w:val="none"/>
              </w:rPr>
            </w:pPr>
          </w:p>
          <w:p w14:paraId="78105863">
            <w:pPr>
              <w:spacing w:line="280" w:lineRule="exact"/>
              <w:jc w:val="center"/>
              <w:rPr>
                <w:rFonts w:ascii="Times New Roman" w:hAnsi="Times New Roman" w:eastAsia="黑体"/>
                <w:color w:val="auto"/>
                <w:highlight w:val="none"/>
              </w:rPr>
            </w:pPr>
            <w:r>
              <w:rPr>
                <w:rFonts w:ascii="Times New Roman" w:hAnsi="Times New Roman" w:eastAsia="黑体" w:cs="Times New Roman"/>
                <w:color w:val="auto"/>
                <w:szCs w:val="21"/>
                <w:highlight w:val="none"/>
              </w:rPr>
              <w:t>诚信</w:t>
            </w:r>
          </w:p>
          <w:p w14:paraId="44D57496">
            <w:pPr>
              <w:spacing w:line="280" w:lineRule="exact"/>
              <w:jc w:val="center"/>
              <w:rPr>
                <w:rFonts w:ascii="Times New Roman" w:hAnsi="Times New Roman" w:eastAsia="黑体"/>
                <w:color w:val="auto"/>
                <w:highlight w:val="none"/>
              </w:rPr>
            </w:pPr>
            <w:r>
              <w:rPr>
                <w:rFonts w:ascii="Times New Roman" w:hAnsi="Times New Roman" w:eastAsia="黑体" w:cs="Times New Roman"/>
                <w:color w:val="auto"/>
                <w:szCs w:val="21"/>
                <w:highlight w:val="none"/>
              </w:rPr>
              <w:t>承诺</w:t>
            </w:r>
          </w:p>
        </w:tc>
        <w:tc>
          <w:tcPr>
            <w:tcW w:w="8573" w:type="dxa"/>
            <w:gridSpan w:val="5"/>
            <w:tcBorders>
              <w:top w:val="single" w:color="auto" w:sz="2" w:space="0"/>
              <w:bottom w:val="single" w:color="auto" w:sz="2" w:space="0"/>
            </w:tcBorders>
            <w:noWrap w:val="0"/>
            <w:vAlign w:val="top"/>
          </w:tcPr>
          <w:p w14:paraId="27B2BC51">
            <w:pPr>
              <w:tabs>
                <w:tab w:val="left" w:pos="2655"/>
              </w:tabs>
              <w:ind w:firstLine="420" w:firstLineChars="200"/>
              <w:rPr>
                <w:rFonts w:ascii="Times New Roman" w:hAnsi="Times New Roman" w:eastAsia="黑体"/>
                <w:color w:val="auto"/>
                <w:highlight w:val="none"/>
              </w:rPr>
            </w:pPr>
          </w:p>
          <w:p w14:paraId="4FADDB40">
            <w:pPr>
              <w:tabs>
                <w:tab w:val="left" w:pos="2655"/>
              </w:tabs>
              <w:ind w:firstLine="420" w:firstLineChars="200"/>
              <w:rPr>
                <w:rFonts w:ascii="Times New Roman" w:hAnsi="Times New Roman" w:eastAsia="黑体"/>
                <w:color w:val="auto"/>
                <w:highlight w:val="none"/>
              </w:rPr>
            </w:pPr>
            <w:r>
              <w:rPr>
                <w:rFonts w:ascii="Times New Roman" w:hAnsi="Times New Roman" w:eastAsia="黑体" w:cs="Times New Roman"/>
                <w:color w:val="auto"/>
                <w:szCs w:val="21"/>
                <w:highlight w:val="none"/>
              </w:rPr>
              <w:t>本人对上述填写内容的真实性负责，保证符合公告要求的资格条件，如有弄虚作假，自愿接受取消考试资格处理。如</w:t>
            </w:r>
            <w:r>
              <w:rPr>
                <w:rFonts w:hint="eastAsia" w:ascii="Times New Roman" w:hAnsi="Times New Roman" w:eastAsia="黑体" w:cs="Times New Roman"/>
                <w:color w:val="auto"/>
                <w:szCs w:val="21"/>
                <w:highlight w:val="none"/>
                <w:lang w:eastAsia="zh-CN"/>
              </w:rPr>
              <w:t>招聘</w:t>
            </w:r>
            <w:r>
              <w:rPr>
                <w:rFonts w:ascii="Times New Roman" w:hAnsi="Times New Roman" w:eastAsia="黑体" w:cs="Times New Roman"/>
                <w:color w:val="auto"/>
                <w:szCs w:val="21"/>
                <w:highlight w:val="none"/>
              </w:rPr>
              <w:t>成功，服从</w:t>
            </w:r>
            <w:r>
              <w:rPr>
                <w:rFonts w:hint="eastAsia" w:ascii="Times New Roman" w:hAnsi="Times New Roman" w:eastAsia="黑体" w:cs="Times New Roman"/>
                <w:color w:val="auto"/>
                <w:szCs w:val="21"/>
                <w:highlight w:val="none"/>
                <w:lang w:eastAsia="zh-CN"/>
              </w:rPr>
              <w:t>招聘</w:t>
            </w:r>
            <w:r>
              <w:rPr>
                <w:rFonts w:ascii="Times New Roman" w:hAnsi="Times New Roman" w:eastAsia="黑体" w:cs="Times New Roman"/>
                <w:color w:val="auto"/>
                <w:szCs w:val="21"/>
                <w:highlight w:val="none"/>
              </w:rPr>
              <w:t>单位工作安排。</w:t>
            </w:r>
          </w:p>
          <w:p w14:paraId="6B88D554">
            <w:pPr>
              <w:tabs>
                <w:tab w:val="left" w:pos="2655"/>
              </w:tabs>
              <w:rPr>
                <w:rFonts w:ascii="Times New Roman" w:hAnsi="Times New Roman" w:eastAsia="黑体"/>
                <w:color w:val="auto"/>
                <w:highlight w:val="none"/>
              </w:rPr>
            </w:pPr>
          </w:p>
          <w:p w14:paraId="0506B691">
            <w:pPr>
              <w:tabs>
                <w:tab w:val="left" w:pos="2655"/>
              </w:tabs>
              <w:ind w:firstLine="2100" w:firstLineChars="1000"/>
              <w:rPr>
                <w:rFonts w:ascii="Times New Roman" w:hAnsi="Times New Roman" w:eastAsia="黑体"/>
                <w:color w:val="auto"/>
                <w:highlight w:val="none"/>
              </w:rPr>
            </w:pPr>
          </w:p>
          <w:p w14:paraId="0A85F3CA">
            <w:pPr>
              <w:tabs>
                <w:tab w:val="left" w:pos="2655"/>
              </w:tabs>
              <w:ind w:firstLine="2940" w:firstLineChars="1400"/>
              <w:rPr>
                <w:rFonts w:ascii="Times New Roman" w:hAnsi="Times New Roman" w:eastAsia="黑体"/>
                <w:color w:val="auto"/>
                <w:highlight w:val="none"/>
              </w:rPr>
            </w:pPr>
          </w:p>
          <w:p w14:paraId="43876814">
            <w:pPr>
              <w:tabs>
                <w:tab w:val="left" w:pos="2655"/>
              </w:tabs>
              <w:ind w:firstLine="5040" w:firstLineChars="2400"/>
              <w:rPr>
                <w:rFonts w:ascii="Times New Roman" w:hAnsi="Times New Roman" w:eastAsia="黑体"/>
                <w:color w:val="auto"/>
                <w:highlight w:val="none"/>
              </w:rPr>
            </w:pPr>
            <w:r>
              <w:rPr>
                <w:rFonts w:ascii="Times New Roman" w:hAnsi="Times New Roman" w:eastAsia="黑体" w:cs="Times New Roman"/>
                <w:color w:val="auto"/>
                <w:szCs w:val="21"/>
                <w:highlight w:val="none"/>
              </w:rPr>
              <w:t>签名：（必须本人签名）</w:t>
            </w:r>
          </w:p>
          <w:p w14:paraId="76E9EB8B">
            <w:pPr>
              <w:tabs>
                <w:tab w:val="left" w:pos="2655"/>
              </w:tabs>
              <w:ind w:firstLine="5670" w:firstLineChars="2700"/>
              <w:rPr>
                <w:rFonts w:ascii="Times New Roman" w:hAnsi="Times New Roman" w:eastAsia="黑体"/>
                <w:color w:val="auto"/>
                <w:highlight w:val="none"/>
              </w:rPr>
            </w:pPr>
            <w:r>
              <w:rPr>
                <w:rFonts w:ascii="Times New Roman" w:hAnsi="Times New Roman" w:eastAsia="黑体" w:cs="Times New Roman"/>
                <w:color w:val="auto"/>
                <w:szCs w:val="21"/>
                <w:highlight w:val="none"/>
              </w:rPr>
              <w:t>年</w:t>
            </w:r>
            <w:r>
              <w:rPr>
                <w:rFonts w:hint="eastAsia" w:ascii="Times New Roman" w:hAnsi="Times New Roman" w:eastAsia="黑体" w:cs="Times New Roman"/>
                <w:color w:val="auto"/>
                <w:szCs w:val="21"/>
                <w:highlight w:val="none"/>
              </w:rPr>
              <w:t xml:space="preserve">  </w:t>
            </w:r>
            <w:r>
              <w:rPr>
                <w:rFonts w:ascii="Times New Roman" w:hAnsi="Times New Roman" w:eastAsia="黑体" w:cs="Times New Roman"/>
                <w:color w:val="auto"/>
                <w:szCs w:val="21"/>
                <w:highlight w:val="none"/>
              </w:rPr>
              <w:t>月</w:t>
            </w:r>
            <w:r>
              <w:rPr>
                <w:rFonts w:hint="eastAsia" w:ascii="Times New Roman" w:hAnsi="Times New Roman" w:eastAsia="黑体" w:cs="Times New Roman"/>
                <w:color w:val="auto"/>
                <w:szCs w:val="21"/>
                <w:highlight w:val="none"/>
              </w:rPr>
              <w:t xml:space="preserve">  </w:t>
            </w:r>
            <w:r>
              <w:rPr>
                <w:rFonts w:ascii="Times New Roman" w:hAnsi="Times New Roman" w:eastAsia="黑体" w:cs="Times New Roman"/>
                <w:color w:val="auto"/>
                <w:szCs w:val="21"/>
                <w:highlight w:val="none"/>
              </w:rPr>
              <w:t>日</w:t>
            </w:r>
          </w:p>
          <w:p w14:paraId="7CC0C61B">
            <w:pPr>
              <w:pStyle w:val="11"/>
              <w:rPr>
                <w:color w:val="auto"/>
                <w:highlight w:val="none"/>
              </w:rPr>
            </w:pPr>
          </w:p>
          <w:p w14:paraId="68B8A46F">
            <w:pPr>
              <w:pStyle w:val="11"/>
              <w:rPr>
                <w:color w:val="auto"/>
                <w:highlight w:val="none"/>
              </w:rPr>
            </w:pPr>
          </w:p>
        </w:tc>
      </w:tr>
      <w:tr w14:paraId="6AAEE91D">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0" w:type="dxa"/>
            <w:bottom w:w="0" w:type="dxa"/>
            <w:right w:w="0" w:type="dxa"/>
          </w:tblCellMar>
        </w:tblPrEx>
        <w:trPr>
          <w:cantSplit/>
          <w:trHeight w:val="3666" w:hRule="atLeast"/>
          <w:jc w:val="center"/>
        </w:trPr>
        <w:tc>
          <w:tcPr>
            <w:tcW w:w="1105" w:type="dxa"/>
            <w:tcBorders>
              <w:top w:val="single" w:color="auto" w:sz="2" w:space="0"/>
              <w:bottom w:val="single" w:color="auto" w:sz="2" w:space="0"/>
              <w:right w:val="single" w:color="auto" w:sz="2" w:space="0"/>
            </w:tcBorders>
            <w:noWrap w:val="0"/>
            <w:vAlign w:val="center"/>
          </w:tcPr>
          <w:p w14:paraId="42CE1053">
            <w:pPr>
              <w:spacing w:line="320" w:lineRule="exact"/>
              <w:jc w:val="center"/>
              <w:rPr>
                <w:rFonts w:ascii="Times New Roman" w:hAnsi="Times New Roman" w:eastAsia="黑体"/>
                <w:color w:val="auto"/>
                <w:highlight w:val="none"/>
              </w:rPr>
            </w:pPr>
            <w:r>
              <w:rPr>
                <w:rFonts w:hint="eastAsia" w:ascii="Times New Roman" w:hAnsi="Times New Roman" w:eastAsia="黑体" w:cs="Times New Roman"/>
                <w:color w:val="auto"/>
                <w:szCs w:val="21"/>
                <w:highlight w:val="none"/>
                <w:lang w:eastAsia="zh-CN"/>
              </w:rPr>
              <w:t>招聘</w:t>
            </w:r>
            <w:r>
              <w:rPr>
                <w:rFonts w:ascii="Times New Roman" w:hAnsi="Times New Roman" w:eastAsia="黑体" w:cs="Times New Roman"/>
                <w:color w:val="auto"/>
                <w:szCs w:val="21"/>
                <w:highlight w:val="none"/>
              </w:rPr>
              <w:t>单位资格审查意见</w:t>
            </w:r>
          </w:p>
          <w:p w14:paraId="4C0803F1">
            <w:pPr>
              <w:spacing w:line="320" w:lineRule="exact"/>
              <w:jc w:val="center"/>
              <w:rPr>
                <w:rFonts w:ascii="Times New Roman" w:hAnsi="Times New Roman" w:eastAsia="黑体"/>
                <w:color w:val="auto"/>
                <w:highlight w:val="none"/>
              </w:rPr>
            </w:pPr>
          </w:p>
        </w:tc>
        <w:tc>
          <w:tcPr>
            <w:tcW w:w="8573" w:type="dxa"/>
            <w:gridSpan w:val="5"/>
            <w:tcBorders>
              <w:top w:val="single" w:color="auto" w:sz="2" w:space="0"/>
              <w:left w:val="single" w:color="auto" w:sz="2" w:space="0"/>
              <w:bottom w:val="single" w:color="auto" w:sz="2" w:space="0"/>
            </w:tcBorders>
            <w:noWrap w:val="0"/>
            <w:tcMar>
              <w:top w:w="15" w:type="dxa"/>
              <w:left w:w="15" w:type="dxa"/>
              <w:bottom w:w="0" w:type="dxa"/>
              <w:right w:w="15" w:type="dxa"/>
            </w:tcMar>
            <w:vAlign w:val="center"/>
          </w:tcPr>
          <w:p w14:paraId="101D29DD">
            <w:pPr>
              <w:pStyle w:val="11"/>
              <w:ind w:left="0" w:leftChars="0" w:firstLine="0" w:firstLineChars="0"/>
              <w:rPr>
                <w:rFonts w:ascii="Times New Roman" w:hAnsi="Times New Roman" w:eastAsia="黑体"/>
                <w:color w:val="auto"/>
                <w:highlight w:val="none"/>
              </w:rPr>
            </w:pPr>
          </w:p>
          <w:p w14:paraId="72F32CF4">
            <w:pPr>
              <w:pStyle w:val="11"/>
              <w:ind w:firstLine="480"/>
              <w:rPr>
                <w:rFonts w:ascii="Times New Roman" w:hAnsi="Times New Roman" w:eastAsia="仿宋_GB2312"/>
                <w:color w:val="auto"/>
                <w:sz w:val="24"/>
                <w:highlight w:val="none"/>
              </w:rPr>
            </w:pPr>
          </w:p>
          <w:p w14:paraId="6D79418E">
            <w:pPr>
              <w:pStyle w:val="11"/>
              <w:ind w:firstLine="4200" w:firstLineChars="2000"/>
              <w:rPr>
                <w:rFonts w:ascii="Times New Roman" w:hAnsi="Times New Roman" w:eastAsia="黑体"/>
                <w:color w:val="auto"/>
                <w:highlight w:val="none"/>
              </w:rPr>
            </w:pPr>
            <w:r>
              <w:rPr>
                <w:rFonts w:ascii="Times New Roman" w:hAnsi="Times New Roman" w:eastAsia="黑体" w:cs="Times New Roman"/>
                <w:color w:val="auto"/>
                <w:szCs w:val="21"/>
                <w:highlight w:val="none"/>
              </w:rPr>
              <w:t>审查人签名：（</w:t>
            </w:r>
            <w:r>
              <w:rPr>
                <w:rFonts w:hint="eastAsia" w:eastAsia="黑体" w:cs="Times New Roman"/>
                <w:color w:val="auto"/>
                <w:szCs w:val="21"/>
                <w:highlight w:val="none"/>
              </w:rPr>
              <w:t>单位</w:t>
            </w:r>
            <w:r>
              <w:rPr>
                <w:rFonts w:ascii="Times New Roman" w:hAnsi="Times New Roman" w:eastAsia="黑体" w:cs="Times New Roman"/>
                <w:color w:val="auto"/>
                <w:szCs w:val="21"/>
                <w:highlight w:val="none"/>
              </w:rPr>
              <w:t>盖章）</w:t>
            </w:r>
          </w:p>
          <w:p w14:paraId="3BCA522B">
            <w:pPr>
              <w:widowControl/>
              <w:ind w:firstLine="5460" w:firstLineChars="2600"/>
              <w:jc w:val="left"/>
              <w:rPr>
                <w:rFonts w:ascii="Times New Roman" w:hAnsi="Times New Roman" w:eastAsia="黑体" w:cs="Times New Roman"/>
                <w:color w:val="auto"/>
                <w:szCs w:val="21"/>
                <w:highlight w:val="none"/>
              </w:rPr>
            </w:pPr>
            <w:r>
              <w:rPr>
                <w:rFonts w:ascii="Times New Roman" w:hAnsi="Times New Roman" w:eastAsia="黑体" w:cs="Times New Roman"/>
                <w:color w:val="auto"/>
                <w:szCs w:val="21"/>
                <w:highlight w:val="none"/>
              </w:rPr>
              <w:t>年</w:t>
            </w:r>
            <w:r>
              <w:rPr>
                <w:rFonts w:hint="eastAsia" w:ascii="Times New Roman" w:hAnsi="Times New Roman" w:eastAsia="黑体" w:cs="Times New Roman"/>
                <w:color w:val="auto"/>
                <w:szCs w:val="21"/>
                <w:highlight w:val="none"/>
              </w:rPr>
              <w:t xml:space="preserve">  </w:t>
            </w:r>
            <w:r>
              <w:rPr>
                <w:rFonts w:ascii="Times New Roman" w:hAnsi="Times New Roman" w:eastAsia="黑体" w:cs="Times New Roman"/>
                <w:color w:val="auto"/>
                <w:szCs w:val="21"/>
                <w:highlight w:val="none"/>
              </w:rPr>
              <w:t>月</w:t>
            </w:r>
            <w:r>
              <w:rPr>
                <w:rFonts w:hint="eastAsia" w:ascii="Times New Roman" w:hAnsi="Times New Roman" w:eastAsia="黑体" w:cs="Times New Roman"/>
                <w:color w:val="auto"/>
                <w:szCs w:val="21"/>
                <w:highlight w:val="none"/>
              </w:rPr>
              <w:t xml:space="preserve">  </w:t>
            </w:r>
            <w:r>
              <w:rPr>
                <w:rFonts w:ascii="Times New Roman" w:hAnsi="Times New Roman" w:eastAsia="黑体" w:cs="Times New Roman"/>
                <w:color w:val="auto"/>
                <w:szCs w:val="21"/>
                <w:highlight w:val="none"/>
              </w:rPr>
              <w:t>日</w:t>
            </w:r>
          </w:p>
          <w:p w14:paraId="4FCFA03B">
            <w:pPr>
              <w:bidi w:val="0"/>
              <w:rPr>
                <w:rFonts w:ascii="Calibri" w:hAnsi="Calibri" w:eastAsia="宋体" w:cs="Times New Roman"/>
                <w:color w:val="auto"/>
                <w:kern w:val="2"/>
                <w:sz w:val="21"/>
                <w:szCs w:val="24"/>
                <w:highlight w:val="none"/>
                <w:lang w:val="en-US" w:eastAsia="zh-CN" w:bidi="ar-SA"/>
              </w:rPr>
            </w:pPr>
          </w:p>
          <w:p w14:paraId="6B036119">
            <w:pPr>
              <w:bidi w:val="0"/>
              <w:rPr>
                <w:color w:val="auto"/>
                <w:highlight w:val="none"/>
                <w:lang w:val="en-US" w:eastAsia="zh-CN"/>
              </w:rPr>
            </w:pPr>
          </w:p>
          <w:p w14:paraId="13E433E5">
            <w:pPr>
              <w:bidi w:val="0"/>
              <w:rPr>
                <w:color w:val="auto"/>
                <w:highlight w:val="none"/>
                <w:lang w:val="en-US" w:eastAsia="zh-CN"/>
              </w:rPr>
            </w:pPr>
          </w:p>
          <w:p w14:paraId="04ECEC2D">
            <w:pPr>
              <w:bidi w:val="0"/>
              <w:rPr>
                <w:color w:val="auto"/>
                <w:highlight w:val="none"/>
                <w:lang w:val="en-US" w:eastAsia="zh-CN"/>
              </w:rPr>
            </w:pPr>
          </w:p>
          <w:p w14:paraId="13F579D1">
            <w:pPr>
              <w:bidi w:val="0"/>
              <w:rPr>
                <w:color w:val="auto"/>
                <w:highlight w:val="none"/>
                <w:lang w:val="en-US" w:eastAsia="zh-CN"/>
              </w:rPr>
            </w:pPr>
          </w:p>
          <w:p w14:paraId="1A3DE6E8">
            <w:pPr>
              <w:tabs>
                <w:tab w:val="left" w:pos="6667"/>
              </w:tabs>
              <w:bidi w:val="0"/>
              <w:jc w:val="left"/>
              <w:rPr>
                <w:color w:val="auto"/>
                <w:highlight w:val="none"/>
                <w:lang w:val="en-US" w:eastAsia="zh-CN"/>
              </w:rPr>
            </w:pPr>
            <w:r>
              <w:rPr>
                <w:rFonts w:hint="eastAsia"/>
                <w:color w:val="auto"/>
                <w:highlight w:val="none"/>
                <w:lang w:val="en-US" w:eastAsia="zh-CN"/>
              </w:rPr>
              <w:tab/>
            </w:r>
          </w:p>
        </w:tc>
      </w:tr>
    </w:tbl>
    <w:p w14:paraId="1E33EC71">
      <w:pPr>
        <w:rPr>
          <w:color w:val="auto"/>
          <w:highlight w:val="none"/>
        </w:rPr>
      </w:pPr>
      <w:r>
        <w:rPr>
          <w:rFonts w:ascii="Times New Roman" w:hAnsi="Times New Roman" w:cs="Times New Roman"/>
          <w:color w:val="auto"/>
          <w:sz w:val="22"/>
          <w:szCs w:val="28"/>
          <w:highlight w:val="none"/>
        </w:rPr>
        <w:t>填报说明：此表需双面打印</w:t>
      </w:r>
    </w:p>
    <w:p w14:paraId="25403739">
      <w:pPr>
        <w:rPr>
          <w:color w:val="auto"/>
          <w:highlight w:val="none"/>
        </w:rPr>
      </w:pPr>
    </w:p>
    <w:p w14:paraId="75CF1460">
      <w:pPr>
        <w:widowControl/>
        <w:adjustRightInd/>
        <w:snapToGrid/>
        <w:spacing w:line="400" w:lineRule="exact"/>
        <w:jc w:val="both"/>
        <w:rPr>
          <w:rFonts w:hint="default"/>
          <w:color w:val="auto"/>
          <w:highlight w:val="none"/>
          <w:lang w:val="en-US" w:eastAsia="zh-CN"/>
        </w:rPr>
      </w:pPr>
      <w:r>
        <w:rPr>
          <w:rFonts w:hint="default"/>
          <w:color w:val="auto"/>
          <w:highlight w:val="none"/>
          <w:lang w:val="en-US" w:eastAsia="zh-CN"/>
        </w:rPr>
        <w:br w:type="page"/>
      </w:r>
      <w:r>
        <w:rPr>
          <w:rFonts w:hint="eastAsia" w:ascii="方正小标宋_GBK" w:hAnsi="方正小标宋_GBK" w:eastAsia="方正小标宋_GBK" w:cs="方正小标宋_GBK"/>
          <w:b w:val="0"/>
          <w:bCs w:val="0"/>
          <w:color w:val="auto"/>
          <w:kern w:val="0"/>
          <w:sz w:val="28"/>
          <w:szCs w:val="28"/>
          <w:highlight w:val="none"/>
          <w:lang w:val="en-US" w:eastAsia="zh-CN" w:bidi="ar"/>
        </w:rPr>
        <w:t>附件3</w:t>
      </w:r>
    </w:p>
    <w:p w14:paraId="6A812701">
      <w:pPr>
        <w:adjustRightInd w:val="0"/>
        <w:snapToGrid w:val="0"/>
        <w:jc w:val="center"/>
        <w:rPr>
          <w:rFonts w:ascii="Times New Roman" w:hAnsi="Times New Roman" w:eastAsia="黑体"/>
          <w:bCs/>
          <w:color w:val="auto"/>
          <w:kern w:val="0"/>
          <w:sz w:val="44"/>
          <w:szCs w:val="44"/>
          <w:highlight w:val="none"/>
          <w:u w:val="none"/>
        </w:rPr>
      </w:pPr>
      <w:r>
        <w:rPr>
          <w:rFonts w:hint="eastAsia" w:ascii="黑体" w:hAnsi="黑体" w:eastAsia="黑体" w:cs="黑体"/>
          <w:bCs/>
          <w:color w:val="auto"/>
          <w:sz w:val="40"/>
          <w:szCs w:val="40"/>
          <w:highlight w:val="none"/>
          <w:u w:val="none"/>
        </w:rPr>
        <w:t>在编在岗人员同意报考证明</w:t>
      </w:r>
    </w:p>
    <w:p w14:paraId="471F6017">
      <w:pPr>
        <w:rPr>
          <w:rFonts w:ascii="Times New Roman" w:hAnsi="Times New Roman" w:eastAsia="仿宋"/>
          <w:color w:val="auto"/>
          <w:highlight w:val="none"/>
          <w:u w:val="none"/>
        </w:rPr>
      </w:pPr>
    </w:p>
    <w:p w14:paraId="6631B707">
      <w:pPr>
        <w:rPr>
          <w:rFonts w:ascii="Times New Roman" w:hAnsi="Times New Roman" w:eastAsia="仿宋"/>
          <w:color w:val="auto"/>
          <w:highlight w:val="none"/>
          <w:u w:val="none"/>
        </w:rPr>
      </w:pPr>
    </w:p>
    <w:p w14:paraId="1DA9CE41">
      <w:pPr>
        <w:ind w:firstLine="640" w:firstLineChars="200"/>
        <w:rPr>
          <w:rFonts w:ascii="Times New Roman" w:hAnsi="Times New Roman" w:eastAsia="仿宋"/>
          <w:b/>
          <w:bCs/>
          <w:color w:val="auto"/>
          <w:spacing w:val="-2"/>
          <w:kern w:val="0"/>
          <w:sz w:val="32"/>
          <w:szCs w:val="32"/>
          <w:highlight w:val="none"/>
          <w:u w:val="none"/>
        </w:rPr>
      </w:pPr>
      <w:r>
        <w:rPr>
          <w:rFonts w:ascii="Times New Roman" w:hAnsi="Times New Roman" w:eastAsia="仿宋" w:cs="Times New Roman"/>
          <w:color w:val="auto"/>
          <w:sz w:val="32"/>
          <w:szCs w:val="32"/>
          <w:highlight w:val="none"/>
          <w:u w:val="none"/>
        </w:rPr>
        <w:t>兹有本单位在编在岗工作人员</w:t>
      </w:r>
      <w:r>
        <w:rPr>
          <w:rFonts w:hint="eastAsia" w:ascii="Times New Roman" w:hAnsi="Times New Roman" w:eastAsia="仿宋" w:cs="Times New Roman"/>
          <w:color w:val="auto"/>
          <w:sz w:val="32"/>
          <w:szCs w:val="32"/>
          <w:highlight w:val="none"/>
          <w:u w:val="single"/>
        </w:rPr>
        <w:t xml:space="preserve">         </w:t>
      </w:r>
      <w:r>
        <w:rPr>
          <w:rFonts w:ascii="Times New Roman" w:hAnsi="Times New Roman" w:eastAsia="仿宋" w:cs="Times New Roman"/>
          <w:color w:val="auto"/>
          <w:spacing w:val="-2"/>
          <w:kern w:val="0"/>
          <w:sz w:val="32"/>
          <w:szCs w:val="32"/>
          <w:highlight w:val="none"/>
          <w:u w:val="none"/>
        </w:rPr>
        <w:t>同志，性别</w:t>
      </w:r>
      <w:r>
        <w:rPr>
          <w:rFonts w:hint="eastAsia" w:ascii="Times New Roman" w:hAnsi="Times New Roman" w:eastAsia="仿宋" w:cs="Times New Roman"/>
          <w:color w:val="auto"/>
          <w:spacing w:val="-2"/>
          <w:kern w:val="0"/>
          <w:sz w:val="32"/>
          <w:szCs w:val="32"/>
          <w:highlight w:val="none"/>
          <w:u w:val="single"/>
        </w:rPr>
        <w:t xml:space="preserve">   </w:t>
      </w:r>
      <w:r>
        <w:rPr>
          <w:rFonts w:ascii="Times New Roman" w:hAnsi="Times New Roman" w:eastAsia="仿宋" w:cs="Times New Roman"/>
          <w:color w:val="auto"/>
          <w:spacing w:val="-2"/>
          <w:kern w:val="0"/>
          <w:sz w:val="32"/>
          <w:szCs w:val="32"/>
          <w:highlight w:val="none"/>
          <w:u w:val="none"/>
        </w:rPr>
        <w:t>，职称</w:t>
      </w:r>
      <w:r>
        <w:rPr>
          <w:rFonts w:hint="eastAsia" w:ascii="Times New Roman" w:hAnsi="Times New Roman" w:eastAsia="仿宋" w:cs="Times New Roman"/>
          <w:color w:val="auto"/>
          <w:spacing w:val="-2"/>
          <w:kern w:val="0"/>
          <w:sz w:val="32"/>
          <w:szCs w:val="32"/>
          <w:highlight w:val="none"/>
          <w:u w:val="single"/>
        </w:rPr>
        <w:t xml:space="preserve">           </w:t>
      </w:r>
      <w:r>
        <w:rPr>
          <w:rFonts w:hint="eastAsia" w:ascii="Times New Roman" w:hAnsi="Times New Roman" w:eastAsia="仿宋" w:cs="Times New Roman"/>
          <w:color w:val="auto"/>
          <w:spacing w:val="-2"/>
          <w:kern w:val="0"/>
          <w:sz w:val="32"/>
          <w:szCs w:val="32"/>
          <w:highlight w:val="none"/>
          <w:u w:val="none"/>
        </w:rPr>
        <w:t>，</w:t>
      </w:r>
      <w:r>
        <w:rPr>
          <w:rFonts w:ascii="Times New Roman" w:hAnsi="Times New Roman" w:eastAsia="仿宋" w:cs="Times New Roman"/>
          <w:color w:val="auto"/>
          <w:spacing w:val="-2"/>
          <w:kern w:val="0"/>
          <w:sz w:val="32"/>
          <w:szCs w:val="32"/>
          <w:highlight w:val="none"/>
          <w:u w:val="none"/>
        </w:rPr>
        <w:t>身份证号码</w:t>
      </w:r>
      <w:r>
        <w:rPr>
          <w:rFonts w:hint="eastAsia" w:ascii="Times New Roman" w:hAnsi="Times New Roman" w:eastAsia="仿宋" w:cs="Times New Roman"/>
          <w:color w:val="auto"/>
          <w:spacing w:val="-2"/>
          <w:kern w:val="0"/>
          <w:sz w:val="32"/>
          <w:szCs w:val="32"/>
          <w:highlight w:val="none"/>
          <w:u w:val="single"/>
        </w:rPr>
        <w:t xml:space="preserve">                       </w:t>
      </w:r>
      <w:r>
        <w:rPr>
          <w:rFonts w:ascii="Times New Roman" w:hAnsi="Times New Roman" w:eastAsia="仿宋" w:cs="Times New Roman"/>
          <w:color w:val="auto"/>
          <w:spacing w:val="-2"/>
          <w:kern w:val="0"/>
          <w:sz w:val="32"/>
          <w:szCs w:val="32"/>
          <w:highlight w:val="none"/>
          <w:u w:val="none"/>
        </w:rPr>
        <w:t>。我单位同意其参加</w:t>
      </w:r>
      <w:r>
        <w:rPr>
          <w:rFonts w:hint="eastAsia" w:ascii="Times New Roman" w:hAnsi="Times New Roman" w:eastAsia="仿宋" w:cs="Times New Roman"/>
          <w:color w:val="auto"/>
          <w:spacing w:val="-2"/>
          <w:kern w:val="0"/>
          <w:sz w:val="32"/>
          <w:szCs w:val="32"/>
          <w:highlight w:val="none"/>
          <w:u w:val="none"/>
          <w:lang w:eastAsia="zh-CN"/>
        </w:rPr>
        <w:t>湖南安保集团（湘中人才集团）有限公司</w:t>
      </w:r>
      <w:r>
        <w:rPr>
          <w:rFonts w:ascii="Times New Roman" w:hAnsi="Times New Roman" w:eastAsia="仿宋" w:cs="Times New Roman"/>
          <w:color w:val="auto"/>
          <w:spacing w:val="-2"/>
          <w:kern w:val="0"/>
          <w:sz w:val="32"/>
          <w:szCs w:val="32"/>
          <w:highlight w:val="none"/>
          <w:u w:val="none"/>
        </w:rPr>
        <w:t>202</w:t>
      </w:r>
      <w:r>
        <w:rPr>
          <w:rFonts w:hint="eastAsia" w:ascii="Times New Roman" w:hAnsi="Times New Roman" w:eastAsia="仿宋" w:cs="Times New Roman"/>
          <w:color w:val="auto"/>
          <w:spacing w:val="-2"/>
          <w:kern w:val="0"/>
          <w:sz w:val="32"/>
          <w:szCs w:val="32"/>
          <w:highlight w:val="none"/>
          <w:u w:val="none"/>
          <w:lang w:val="en-US" w:eastAsia="zh-CN"/>
        </w:rPr>
        <w:t>6</w:t>
      </w:r>
      <w:r>
        <w:rPr>
          <w:rFonts w:ascii="Times New Roman" w:hAnsi="Times New Roman" w:eastAsia="仿宋" w:cs="Times New Roman"/>
          <w:color w:val="auto"/>
          <w:spacing w:val="-2"/>
          <w:kern w:val="0"/>
          <w:sz w:val="32"/>
          <w:szCs w:val="32"/>
          <w:highlight w:val="none"/>
          <w:u w:val="none"/>
        </w:rPr>
        <w:t>年</w:t>
      </w:r>
      <w:r>
        <w:rPr>
          <w:rFonts w:hint="eastAsia" w:ascii="Times New Roman" w:hAnsi="Times New Roman" w:eastAsia="仿宋" w:cs="Times New Roman"/>
          <w:color w:val="auto"/>
          <w:spacing w:val="-2"/>
          <w:kern w:val="0"/>
          <w:sz w:val="32"/>
          <w:szCs w:val="32"/>
          <w:highlight w:val="none"/>
          <w:u w:val="none"/>
          <w:lang w:eastAsia="zh-CN"/>
        </w:rPr>
        <w:t>公开招聘</w:t>
      </w:r>
      <w:r>
        <w:rPr>
          <w:rFonts w:ascii="Times New Roman" w:hAnsi="Times New Roman" w:eastAsia="仿宋" w:cs="Times New Roman"/>
          <w:color w:val="auto"/>
          <w:spacing w:val="-2"/>
          <w:kern w:val="0"/>
          <w:sz w:val="32"/>
          <w:szCs w:val="32"/>
          <w:highlight w:val="none"/>
          <w:u w:val="none"/>
        </w:rPr>
        <w:t>报考，如被录取，将积极配合其办理工资、人事档案等异动手续。</w:t>
      </w:r>
    </w:p>
    <w:p w14:paraId="408E9015">
      <w:pPr>
        <w:adjustRightInd w:val="0"/>
        <w:snapToGrid w:val="0"/>
        <w:spacing w:line="360" w:lineRule="auto"/>
        <w:ind w:firstLine="632" w:firstLineChars="200"/>
        <w:rPr>
          <w:rFonts w:hint="eastAsia" w:ascii="Times New Roman" w:hAnsi="Times New Roman" w:eastAsia="仿宋" w:cs="Times New Roman"/>
          <w:color w:val="auto"/>
          <w:spacing w:val="-2"/>
          <w:kern w:val="0"/>
          <w:sz w:val="32"/>
          <w:szCs w:val="32"/>
          <w:highlight w:val="none"/>
          <w:u w:val="none"/>
          <w:lang w:eastAsia="zh-CN"/>
        </w:rPr>
      </w:pPr>
      <w:r>
        <w:rPr>
          <w:rFonts w:ascii="Times New Roman" w:hAnsi="Times New Roman" w:eastAsia="仿宋" w:cs="Times New Roman"/>
          <w:color w:val="auto"/>
          <w:spacing w:val="-2"/>
          <w:kern w:val="0"/>
          <w:sz w:val="32"/>
          <w:szCs w:val="32"/>
          <w:highlight w:val="none"/>
          <w:u w:val="none"/>
        </w:rPr>
        <w:t>特此证明</w:t>
      </w:r>
      <w:r>
        <w:rPr>
          <w:rFonts w:hint="eastAsia" w:ascii="Times New Roman" w:hAnsi="Times New Roman" w:eastAsia="仿宋" w:cs="Times New Roman"/>
          <w:color w:val="auto"/>
          <w:spacing w:val="-2"/>
          <w:kern w:val="0"/>
          <w:sz w:val="32"/>
          <w:szCs w:val="32"/>
          <w:highlight w:val="none"/>
          <w:u w:val="none"/>
          <w:lang w:eastAsia="zh-CN"/>
        </w:rPr>
        <w:t>。</w:t>
      </w:r>
    </w:p>
    <w:p w14:paraId="56A1850D">
      <w:pPr>
        <w:adjustRightInd w:val="0"/>
        <w:snapToGrid w:val="0"/>
        <w:spacing w:line="360" w:lineRule="auto"/>
        <w:ind w:firstLine="440" w:firstLineChars="200"/>
        <w:rPr>
          <w:rFonts w:ascii="Times New Roman" w:hAnsi="Times New Roman" w:eastAsia="仿宋"/>
          <w:color w:val="auto"/>
          <w:kern w:val="0"/>
          <w:sz w:val="32"/>
          <w:szCs w:val="32"/>
          <w:highlight w:val="none"/>
          <w:u w:val="none"/>
        </w:rPr>
      </w:pPr>
      <w:r>
        <w:rPr>
          <w:rFonts w:ascii="Times New Roman" w:hAnsi="Times New Roman" w:eastAsia="仿宋" w:cs="Times New Roman"/>
          <w:color w:val="auto"/>
          <w:kern w:val="0"/>
          <w:sz w:val="22"/>
          <w:szCs w:val="22"/>
          <w:highlight w:val="none"/>
          <w:u w:val="none"/>
        </w:rPr>
        <w:t>（此证明限</w:t>
      </w:r>
      <w:r>
        <w:rPr>
          <w:rFonts w:hint="eastAsia" w:ascii="Times New Roman" w:hAnsi="Times New Roman" w:eastAsia="仿宋" w:cs="Times New Roman"/>
          <w:color w:val="auto"/>
          <w:spacing w:val="-2"/>
          <w:kern w:val="0"/>
          <w:sz w:val="22"/>
          <w:szCs w:val="22"/>
          <w:highlight w:val="none"/>
          <w:u w:val="none"/>
          <w:lang w:eastAsia="zh-CN"/>
        </w:rPr>
        <w:t>湖南安保集团（湘中人才集团）有限公司</w:t>
      </w:r>
      <w:r>
        <w:rPr>
          <w:rFonts w:hint="eastAsia" w:ascii="Times New Roman" w:hAnsi="Times New Roman" w:eastAsia="仿宋" w:cs="Times New Roman"/>
          <w:color w:val="auto"/>
          <w:spacing w:val="-2"/>
          <w:kern w:val="0"/>
          <w:sz w:val="22"/>
          <w:szCs w:val="22"/>
          <w:highlight w:val="none"/>
          <w:u w:val="none"/>
        </w:rPr>
        <w:t>202</w:t>
      </w:r>
      <w:r>
        <w:rPr>
          <w:rFonts w:hint="eastAsia" w:ascii="Times New Roman" w:hAnsi="Times New Roman" w:eastAsia="仿宋" w:cs="Times New Roman"/>
          <w:color w:val="auto"/>
          <w:spacing w:val="-2"/>
          <w:kern w:val="0"/>
          <w:sz w:val="22"/>
          <w:szCs w:val="22"/>
          <w:highlight w:val="none"/>
          <w:u w:val="none"/>
          <w:lang w:val="en-US" w:eastAsia="zh-CN"/>
        </w:rPr>
        <w:t>6</w:t>
      </w:r>
      <w:r>
        <w:rPr>
          <w:rFonts w:ascii="Times New Roman" w:hAnsi="Times New Roman" w:eastAsia="仿宋" w:cs="Times New Roman"/>
          <w:color w:val="auto"/>
          <w:spacing w:val="-2"/>
          <w:kern w:val="0"/>
          <w:sz w:val="22"/>
          <w:szCs w:val="22"/>
          <w:highlight w:val="none"/>
          <w:u w:val="none"/>
        </w:rPr>
        <w:t>年</w:t>
      </w:r>
      <w:r>
        <w:rPr>
          <w:rFonts w:hint="eastAsia" w:ascii="Times New Roman" w:hAnsi="Times New Roman" w:eastAsia="仿宋" w:cs="Times New Roman"/>
          <w:color w:val="auto"/>
          <w:spacing w:val="-2"/>
          <w:kern w:val="0"/>
          <w:sz w:val="22"/>
          <w:szCs w:val="22"/>
          <w:highlight w:val="none"/>
          <w:u w:val="none"/>
          <w:lang w:eastAsia="zh-CN"/>
        </w:rPr>
        <w:t>公开招聘</w:t>
      </w:r>
      <w:r>
        <w:rPr>
          <w:rFonts w:ascii="Times New Roman" w:hAnsi="Times New Roman" w:eastAsia="仿宋" w:cs="Times New Roman"/>
          <w:color w:val="auto"/>
          <w:kern w:val="0"/>
          <w:sz w:val="22"/>
          <w:szCs w:val="22"/>
          <w:highlight w:val="none"/>
          <w:u w:val="none"/>
        </w:rPr>
        <w:t>资格审查时使用）</w:t>
      </w:r>
      <w:r>
        <w:rPr>
          <w:rFonts w:ascii="Times New Roman" w:hAnsi="Times New Roman" w:eastAsia="仿宋" w:cs="Times New Roman"/>
          <w:color w:val="auto"/>
          <w:kern w:val="0"/>
          <w:sz w:val="32"/>
          <w:szCs w:val="32"/>
          <w:highlight w:val="none"/>
          <w:u w:val="none"/>
        </w:rPr>
        <w:t>。</w:t>
      </w:r>
    </w:p>
    <w:p w14:paraId="46A8989E">
      <w:pPr>
        <w:ind w:firstLine="632" w:firstLineChars="200"/>
        <w:rPr>
          <w:rFonts w:ascii="Times New Roman" w:hAnsi="Times New Roman" w:eastAsia="仿宋"/>
          <w:color w:val="auto"/>
          <w:spacing w:val="-2"/>
          <w:kern w:val="0"/>
          <w:sz w:val="32"/>
          <w:szCs w:val="32"/>
          <w:highlight w:val="none"/>
          <w:u w:val="none"/>
        </w:rPr>
      </w:pPr>
    </w:p>
    <w:p w14:paraId="5272BD09">
      <w:pPr>
        <w:ind w:firstLine="4108" w:firstLineChars="1300"/>
        <w:rPr>
          <w:rFonts w:ascii="Times New Roman" w:hAnsi="Times New Roman" w:eastAsia="仿宋"/>
          <w:color w:val="auto"/>
          <w:spacing w:val="-2"/>
          <w:kern w:val="0"/>
          <w:sz w:val="32"/>
          <w:szCs w:val="32"/>
          <w:highlight w:val="none"/>
          <w:u w:val="none"/>
        </w:rPr>
      </w:pPr>
      <w:r>
        <w:rPr>
          <w:rFonts w:ascii="Times New Roman" w:hAnsi="Times New Roman" w:eastAsia="仿宋" w:cs="Times New Roman"/>
          <w:color w:val="auto"/>
          <w:spacing w:val="-2"/>
          <w:kern w:val="0"/>
          <w:sz w:val="32"/>
          <w:szCs w:val="32"/>
          <w:highlight w:val="none"/>
          <w:u w:val="none"/>
        </w:rPr>
        <w:t>单位</w:t>
      </w:r>
      <w:r>
        <w:rPr>
          <w:rFonts w:hint="eastAsia" w:ascii="Times New Roman" w:hAnsi="Times New Roman" w:eastAsia="仿宋" w:cs="Times New Roman"/>
          <w:color w:val="auto"/>
          <w:spacing w:val="-2"/>
          <w:kern w:val="0"/>
          <w:sz w:val="32"/>
          <w:szCs w:val="32"/>
          <w:highlight w:val="none"/>
          <w:u w:val="none"/>
        </w:rPr>
        <w:t>（</w:t>
      </w:r>
      <w:r>
        <w:rPr>
          <w:rFonts w:ascii="Times New Roman" w:hAnsi="Times New Roman" w:eastAsia="仿宋" w:cs="Times New Roman"/>
          <w:color w:val="auto"/>
          <w:spacing w:val="-2"/>
          <w:kern w:val="0"/>
          <w:sz w:val="32"/>
          <w:szCs w:val="32"/>
          <w:highlight w:val="none"/>
          <w:u w:val="none"/>
        </w:rPr>
        <w:t>盖章</w:t>
      </w:r>
      <w:r>
        <w:rPr>
          <w:rFonts w:hint="eastAsia" w:ascii="Times New Roman" w:hAnsi="Times New Roman" w:eastAsia="仿宋" w:cs="Times New Roman"/>
          <w:color w:val="auto"/>
          <w:spacing w:val="-2"/>
          <w:kern w:val="0"/>
          <w:sz w:val="32"/>
          <w:szCs w:val="32"/>
          <w:highlight w:val="none"/>
          <w:u w:val="none"/>
        </w:rPr>
        <w:t>）</w:t>
      </w:r>
      <w:r>
        <w:rPr>
          <w:rFonts w:ascii="Times New Roman" w:hAnsi="Times New Roman" w:eastAsia="仿宋" w:cs="Times New Roman"/>
          <w:color w:val="auto"/>
          <w:spacing w:val="-2"/>
          <w:kern w:val="0"/>
          <w:sz w:val="32"/>
          <w:szCs w:val="32"/>
          <w:highlight w:val="none"/>
          <w:u w:val="none"/>
        </w:rPr>
        <w:t>：</w:t>
      </w:r>
    </w:p>
    <w:p w14:paraId="07271B55">
      <w:pPr>
        <w:ind w:firstLine="4740" w:firstLineChars="1500"/>
        <w:rPr>
          <w:rFonts w:ascii="Times New Roman" w:hAnsi="Times New Roman" w:eastAsia="仿宋"/>
          <w:color w:val="auto"/>
          <w:spacing w:val="-2"/>
          <w:kern w:val="0"/>
          <w:sz w:val="32"/>
          <w:szCs w:val="32"/>
          <w:highlight w:val="none"/>
          <w:u w:val="none"/>
        </w:rPr>
      </w:pPr>
      <w:r>
        <w:rPr>
          <w:rFonts w:hint="eastAsia" w:ascii="Times New Roman" w:hAnsi="Times New Roman" w:eastAsia="仿宋" w:cs="Times New Roman"/>
          <w:color w:val="auto"/>
          <w:spacing w:val="-2"/>
          <w:kern w:val="0"/>
          <w:sz w:val="32"/>
          <w:szCs w:val="32"/>
          <w:highlight w:val="none"/>
          <w:u w:val="none"/>
        </w:rPr>
        <w:t xml:space="preserve">  </w:t>
      </w:r>
      <w:r>
        <w:rPr>
          <w:rFonts w:ascii="Times New Roman" w:hAnsi="Times New Roman" w:eastAsia="仿宋" w:cs="Times New Roman"/>
          <w:color w:val="auto"/>
          <w:spacing w:val="-2"/>
          <w:kern w:val="0"/>
          <w:sz w:val="32"/>
          <w:szCs w:val="32"/>
          <w:highlight w:val="none"/>
          <w:u w:val="none"/>
        </w:rPr>
        <w:t>年</w:t>
      </w:r>
      <w:r>
        <w:rPr>
          <w:rFonts w:hint="eastAsia" w:ascii="Times New Roman" w:hAnsi="Times New Roman" w:eastAsia="仿宋" w:cs="Times New Roman"/>
          <w:color w:val="auto"/>
          <w:spacing w:val="-2"/>
          <w:kern w:val="0"/>
          <w:sz w:val="32"/>
          <w:szCs w:val="32"/>
          <w:highlight w:val="none"/>
          <w:u w:val="none"/>
        </w:rPr>
        <w:t xml:space="preserve">  </w:t>
      </w:r>
      <w:r>
        <w:rPr>
          <w:rFonts w:ascii="Times New Roman" w:hAnsi="Times New Roman" w:eastAsia="仿宋" w:cs="Times New Roman"/>
          <w:color w:val="auto"/>
          <w:spacing w:val="-2"/>
          <w:kern w:val="0"/>
          <w:sz w:val="32"/>
          <w:szCs w:val="32"/>
          <w:highlight w:val="none"/>
          <w:u w:val="none"/>
        </w:rPr>
        <w:t>月</w:t>
      </w:r>
      <w:r>
        <w:rPr>
          <w:rFonts w:hint="eastAsia" w:ascii="Times New Roman" w:hAnsi="Times New Roman" w:eastAsia="仿宋" w:cs="Times New Roman"/>
          <w:color w:val="auto"/>
          <w:spacing w:val="-2"/>
          <w:kern w:val="0"/>
          <w:sz w:val="32"/>
          <w:szCs w:val="32"/>
          <w:highlight w:val="none"/>
          <w:u w:val="none"/>
        </w:rPr>
        <w:t xml:space="preserve">  </w:t>
      </w:r>
      <w:r>
        <w:rPr>
          <w:rFonts w:ascii="Times New Roman" w:hAnsi="Times New Roman" w:eastAsia="仿宋" w:cs="Times New Roman"/>
          <w:color w:val="auto"/>
          <w:spacing w:val="-2"/>
          <w:kern w:val="0"/>
          <w:sz w:val="32"/>
          <w:szCs w:val="32"/>
          <w:highlight w:val="none"/>
          <w:u w:val="none"/>
        </w:rPr>
        <w:t>日</w:t>
      </w:r>
    </w:p>
    <w:p w14:paraId="28BEE02E">
      <w:pPr>
        <w:pStyle w:val="9"/>
        <w:rPr>
          <w:color w:val="auto"/>
          <w:highlight w:val="none"/>
          <w:u w:val="none"/>
        </w:rPr>
      </w:pPr>
    </w:p>
    <w:p w14:paraId="3971E1B6">
      <w:pPr>
        <w:widowControl w:val="0"/>
        <w:numPr>
          <w:ilvl w:val="0"/>
          <w:numId w:val="0"/>
        </w:numPr>
        <w:jc w:val="both"/>
        <w:rPr>
          <w:rFonts w:hint="default"/>
          <w:color w:val="auto"/>
          <w:highlight w:val="none"/>
          <w:lang w:val="en-US" w:eastAsia="zh-CN"/>
        </w:rPr>
      </w:pPr>
    </w:p>
    <w:p w14:paraId="0FF47EC5">
      <w:pPr>
        <w:rPr>
          <w:color w:val="auto"/>
          <w:highlight w:val="none"/>
        </w:rPr>
      </w:pPr>
    </w:p>
    <w:sectPr>
      <w:head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9F71138-7DBE-4F54-AD01-61B3128B15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FB30F86-4CCA-492B-873A-497BE471CC24}"/>
  </w:font>
  <w:font w:name="仿宋">
    <w:panose1 w:val="02010609060101010101"/>
    <w:charset w:val="86"/>
    <w:family w:val="modern"/>
    <w:pitch w:val="default"/>
    <w:sig w:usb0="800002BF" w:usb1="38CF7CFA" w:usb2="00000016" w:usb3="00000000" w:csb0="00040001" w:csb1="00000000"/>
    <w:embedRegular r:id="rId3" w:fontKey="{1FDC4C9A-E6E9-4B25-AD19-DF808A31806F}"/>
  </w:font>
  <w:font w:name="方正小标宋_GBK">
    <w:panose1 w:val="02000000000000000000"/>
    <w:charset w:val="86"/>
    <w:family w:val="auto"/>
    <w:pitch w:val="default"/>
    <w:sig w:usb0="A00002BF" w:usb1="38CF7CFA" w:usb2="00082016" w:usb3="00000000" w:csb0="00040001" w:csb1="00000000"/>
    <w:embedRegular r:id="rId4" w:fontKey="{BCCDFAC4-B290-4ACF-9B86-49DFD18C88F7}"/>
  </w:font>
  <w:font w:name="仿宋_GB2312">
    <w:panose1 w:val="02010609030101010101"/>
    <w:charset w:val="86"/>
    <w:family w:val="auto"/>
    <w:pitch w:val="default"/>
    <w:sig w:usb0="00000001" w:usb1="080E0000" w:usb2="00000000" w:usb3="00000000" w:csb0="00040000" w:csb1="00000000"/>
    <w:embedRegular r:id="rId5" w:fontKey="{9EDB6AAD-0CD8-4BC8-A6EC-6D2A76AA5084}"/>
  </w:font>
  <w:font w:name="方正仿宋_GB2312">
    <w:panose1 w:val="02000000000000000000"/>
    <w:charset w:val="86"/>
    <w:family w:val="auto"/>
    <w:pitch w:val="default"/>
    <w:sig w:usb0="A00002BF" w:usb1="184F6CFA" w:usb2="00000012" w:usb3="00000000" w:csb0="00040001" w:csb1="00000000"/>
    <w:embedRegular r:id="rId6" w:fontKey="{F2B498FB-5CDA-40B3-BD95-5A77B36264DC}"/>
  </w:font>
  <w:font w:name="楷体_GB2312">
    <w:panose1 w:val="02010609030101010101"/>
    <w:charset w:val="86"/>
    <w:family w:val="auto"/>
    <w:pitch w:val="default"/>
    <w:sig w:usb0="00000001" w:usb1="080E0000" w:usb2="00000000" w:usb3="00000000" w:csb0="00040000" w:csb1="00000000"/>
    <w:embedRegular r:id="rId7" w:fontKey="{C77F5CBD-D3C4-49B9-A8A4-04F150944C3A}"/>
  </w:font>
  <w:font w:name="微软雅黑">
    <w:panose1 w:val="020B0503020204020204"/>
    <w:charset w:val="86"/>
    <w:family w:val="auto"/>
    <w:pitch w:val="default"/>
    <w:sig w:usb0="80000287" w:usb1="2ACF3C50" w:usb2="00000016" w:usb3="00000000" w:csb0="0004001F" w:csb1="00000000"/>
    <w:embedRegular r:id="rId8" w:fontKey="{7C43BC01-DCCE-4EF1-A2E6-7034BA495E66}"/>
  </w:font>
  <w:font w:name="WPSEMBED11">
    <w:panose1 w:val="02010609030101010101"/>
    <w:charset w:val="86"/>
    <w:family w:val="auto"/>
    <w:pitch w:val="default"/>
    <w:sig w:usb0="00000001" w:usb1="080E0000" w:usb2="00000000" w:usb3="00000000" w:csb0="00040000" w:csb1="00000000"/>
  </w:font>
  <w:font w:name="WPSEMBED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E4123">
    <w:pPr>
      <w:pStyle w:val="6"/>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23</w:t>
    </w:r>
    <w:r>
      <w:rPr>
        <w:b/>
        <w:bCs/>
        <w:sz w:val="24"/>
        <w:szCs w:val="24"/>
      </w:rPr>
      <w:fldChar w:fldCharType="end"/>
    </w:r>
  </w:p>
  <w:p w14:paraId="7EC631E1">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9A633">
    <w:pPr>
      <w:pStyle w:val="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585B3">
    <w:pPr>
      <w:pStyle w:val="7"/>
      <w:pBdr>
        <w:bottom w:val="none" w:color="auto" w:sz="0" w:space="1"/>
      </w:pBdr>
      <w:tabs>
        <w:tab w:val="left" w:pos="7449"/>
      </w:tabs>
      <w:jc w:val="left"/>
      <w:rPr>
        <w:rFonts w:hint="eastAsia" w:eastAsia="宋体"/>
        <w:lang w:eastAsia="zh-CN"/>
      </w:rPr>
    </w:pPr>
    <w:r>
      <w:rPr>
        <w:rFonts w:hint="eastAsia"/>
        <w:lang w:eastAsia="zh-CN"/>
      </w:rPr>
      <w:tab/>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灰汤温泉职工疗养院袁屹南">
    <w15:presenceInfo w15:providerId="WPS Office" w15:userId="23543206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8F3276"/>
    <w:rsid w:val="0D8F3276"/>
    <w:rsid w:val="0D9635AA"/>
    <w:rsid w:val="1BF43C15"/>
    <w:rsid w:val="1E3E3316"/>
    <w:rsid w:val="3A8D72B7"/>
    <w:rsid w:val="3ACE1D03"/>
    <w:rsid w:val="3F530045"/>
    <w:rsid w:val="4D0C050F"/>
    <w:rsid w:val="59186F47"/>
    <w:rsid w:val="720758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4">
    <w:name w:val="Normal Indent"/>
    <w:basedOn w:val="1"/>
    <w:unhideWhenUsed/>
    <w:qFormat/>
    <w:uiPriority w:val="99"/>
    <w:pPr>
      <w:ind w:firstLine="420" w:firstLineChars="200"/>
    </w:pPr>
    <w:rPr>
      <w:rFonts w:ascii="Calibri" w:hAnsi="Calibri" w:eastAsia="宋体" w:cs="Times New Roman"/>
      <w:szCs w:val="21"/>
    </w:rPr>
  </w:style>
  <w:style w:type="paragraph" w:styleId="5">
    <w:name w:val="Body Text Indent"/>
    <w:basedOn w:val="1"/>
    <w:unhideWhenUsed/>
    <w:qFormat/>
    <w:uiPriority w:val="99"/>
    <w:pPr>
      <w:spacing w:after="120"/>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w:basedOn w:val="2"/>
    <w:next w:val="10"/>
    <w:unhideWhenUsed/>
    <w:qFormat/>
    <w:uiPriority w:val="99"/>
    <w:pPr>
      <w:spacing w:line="560" w:lineRule="exact"/>
      <w:ind w:firstLine="4800" w:firstLineChars="1500"/>
    </w:pPr>
    <w:rPr>
      <w:rFonts w:ascii="仿宋" w:hAnsi="仿宋" w:eastAsia="仿宋" w:cs="Times New Roman"/>
      <w:sz w:val="32"/>
      <w:szCs w:val="32"/>
    </w:rPr>
  </w:style>
  <w:style w:type="paragraph" w:customStyle="1" w:styleId="10">
    <w:name w:val="_Style 3"/>
    <w:next w:val="1"/>
    <w:qFormat/>
    <w:uiPriority w:val="0"/>
    <w:pPr>
      <w:wordWrap w:val="0"/>
    </w:pPr>
    <w:rPr>
      <w:rFonts w:ascii="Times New Roman" w:hAnsi="Times New Roman" w:eastAsia="宋体" w:cs="Times New Roman"/>
      <w:sz w:val="32"/>
      <w:lang w:val="en-US" w:eastAsia="zh-CN" w:bidi="ar-SA"/>
    </w:rPr>
  </w:style>
  <w:style w:type="paragraph" w:styleId="11">
    <w:name w:val="Body Text First Indent 2"/>
    <w:basedOn w:val="5"/>
    <w:unhideWhenUsed/>
    <w:qFormat/>
    <w:uiPriority w:val="99"/>
    <w:pPr>
      <w:ind w:firstLine="420" w:firstLineChars="200"/>
    </w:pPr>
  </w:style>
  <w:style w:type="character" w:styleId="14">
    <w:name w:val="Hyperlink"/>
    <w:basedOn w:val="13"/>
    <w:qFormat/>
    <w:uiPriority w:val="0"/>
    <w:rPr>
      <w:color w:val="0000FF"/>
      <w:u w:val="single"/>
    </w:rPr>
  </w:style>
  <w:style w:type="paragraph" w:customStyle="1" w:styleId="15">
    <w:name w:val="xl28"/>
    <w:basedOn w:val="1"/>
    <w:qFormat/>
    <w:uiPriority w:val="99"/>
    <w:pPr>
      <w:widowControl/>
      <w:pBdr>
        <w:left w:val="single" w:color="auto" w:sz="4" w:space="0"/>
      </w:pBdr>
      <w:spacing w:before="100" w:beforeAutospacing="1" w:after="100" w:afterAutospacing="1"/>
      <w:jc w:val="center"/>
      <w:textAlignment w:val="center"/>
    </w:pPr>
    <w:rPr>
      <w:rFonts w:ascii="宋体" w:hAnsi="宋体" w:eastAsia="宋体" w:cs="Times New Roman"/>
      <w:kern w:val="0"/>
      <w:sz w:val="22"/>
      <w:szCs w:val="21"/>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4947</Words>
  <Characters>5211</Characters>
  <Lines>0</Lines>
  <Paragraphs>0</Paragraphs>
  <TotalTime>1</TotalTime>
  <ScaleCrop>false</ScaleCrop>
  <LinksUpToDate>false</LinksUpToDate>
  <CharactersWithSpaces>5355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2026-10-27T03:12:00Z</dcterms:created>
  <dc:creator>A灰汤温泉职工疗养院袁屹南</dc:creator>
  <cp:lastModifiedBy>威廉古堡丷</cp:lastModifiedBy>
  <cp:lastPrinted>2026-11-04T07:00:00Z</cp:lastPrinted>
  <dcterms:modified xsi:type="dcterms:W3CDTF">2026-11-07T08:51:51Z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D4BC48465C104B1D98FEA1617F9D5535_13</vt:lpwstr>
  </property>
  <property fmtid="{D5CDD505-2E9C-101B-9397-08002B2CF9AE}" pid="4" name="KSOTemplateDocerSaveRecord">
    <vt:lpwstr>eyJoZGlkIjoiYmI2OGEzNGEyNTRkZTQ3M2FiYjhlNWJmNjYxM2E3ZWUiLCJ1c2VySWQiOiI0MTQ2MTkyNDAifQ==</vt:lpwstr>
  </property>
</Properties>
</file>